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6CA1" w:rsidRPr="00CD221C" w:rsidRDefault="004F6CA1" w:rsidP="007960D4">
      <w:pPr>
        <w:jc w:val="center"/>
        <w:rPr>
          <w:rFonts w:ascii="Arial" w:hAnsi="Arial" w:cs="Arial"/>
          <w:b/>
        </w:rPr>
      </w:pPr>
      <w:r>
        <w:rPr>
          <w:rFonts w:ascii="Arial" w:hAnsi="Arial" w:cs="Arial"/>
          <w:b/>
        </w:rPr>
        <w:t xml:space="preserve"> </w:t>
      </w:r>
      <w:r w:rsidRPr="00CD221C">
        <w:rPr>
          <w:rFonts w:ascii="Arial" w:hAnsi="Arial" w:cs="Arial"/>
          <w:b/>
        </w:rPr>
        <w:t>INTERNATIONAL CONFERENCE ON GEOTECHNICAL ENGINEERING</w:t>
      </w:r>
    </w:p>
    <w:p w:rsidR="004F6CA1" w:rsidRPr="00875361" w:rsidRDefault="004F6CA1" w:rsidP="00AC0994">
      <w:pPr>
        <w:pBdr>
          <w:top w:val="single" w:sz="4" w:space="1" w:color="auto"/>
          <w:left w:val="single" w:sz="4" w:space="4" w:color="auto"/>
          <w:bottom w:val="single" w:sz="4" w:space="1" w:color="auto"/>
          <w:right w:val="single" w:sz="4" w:space="4" w:color="auto"/>
        </w:pBdr>
        <w:shd w:val="clear" w:color="auto" w:fill="FFCCCC"/>
        <w:ind w:right="-113"/>
        <w:rPr>
          <w:ins w:id="0" w:author="Junaid" w:date="2008-02-21T09:06:00Z"/>
          <w:rFonts w:ascii="Arial" w:hAnsi="Arial" w:cs="Arial"/>
          <w:b/>
          <w:sz w:val="18"/>
          <w:szCs w:val="18"/>
        </w:rPr>
      </w:pPr>
      <w:r w:rsidRPr="00875361">
        <w:rPr>
          <w:rFonts w:ascii="Arial" w:hAnsi="Arial" w:cs="Arial"/>
          <w:b/>
          <w:sz w:val="18"/>
          <w:szCs w:val="18"/>
        </w:rPr>
        <w:t>PRE</w:t>
      </w:r>
      <w:r>
        <w:rPr>
          <w:rFonts w:ascii="Arial" w:hAnsi="Arial" w:cs="Arial"/>
          <w:b/>
          <w:sz w:val="18"/>
          <w:szCs w:val="18"/>
        </w:rPr>
        <w:t>AM</w:t>
      </w:r>
      <w:r w:rsidRPr="00875361">
        <w:rPr>
          <w:rFonts w:ascii="Arial" w:hAnsi="Arial" w:cs="Arial"/>
          <w:b/>
          <w:sz w:val="18"/>
          <w:szCs w:val="18"/>
        </w:rPr>
        <w:t>BLE</w:t>
      </w:r>
    </w:p>
    <w:p w:rsidR="004F6CA1" w:rsidRDefault="004F6CA1">
      <w:pPr>
        <w:numPr>
          <w:ins w:id="1" w:author="Junaid" w:date="2008-02-21T09:06:00Z"/>
        </w:numPr>
        <w:rPr>
          <w:ins w:id="2" w:author="Junaid" w:date="2008-02-21T09:06:00Z"/>
          <w:rFonts w:ascii="Arial" w:hAnsi="Arial" w:cs="Arial"/>
          <w:sz w:val="18"/>
          <w:szCs w:val="18"/>
        </w:rPr>
      </w:pPr>
    </w:p>
    <w:p w:rsidR="004F6CA1" w:rsidRDefault="004F6CA1">
      <w:pPr>
        <w:ind w:right="-240"/>
        <w:jc w:val="both"/>
        <w:rPr>
          <w:rFonts w:ascii="Arial" w:hAnsi="Arial" w:cs="Arial"/>
          <w:sz w:val="18"/>
          <w:szCs w:val="18"/>
        </w:rPr>
      </w:pPr>
      <w:r w:rsidRPr="00190A5A">
        <w:rPr>
          <w:rFonts w:ascii="Arial" w:hAnsi="Arial" w:cs="Arial"/>
          <w:sz w:val="18"/>
          <w:szCs w:val="18"/>
        </w:rPr>
        <w:t>The Pakistan Geotechnical Engineering Society (PGES) takes pleasure in announcing an International C</w:t>
      </w:r>
      <w:r>
        <w:rPr>
          <w:rFonts w:ascii="Arial" w:hAnsi="Arial" w:cs="Arial"/>
          <w:sz w:val="18"/>
          <w:szCs w:val="18"/>
        </w:rPr>
        <w:t xml:space="preserve">onference to be held in </w:t>
      </w:r>
      <w:smartTag w:uri="urn:schemas-microsoft-com:office:smarttags" w:element="place">
        <w:smartTag w:uri="urn:schemas-microsoft-com:office:smarttags" w:element="City">
          <w:r>
            <w:rPr>
              <w:rFonts w:ascii="Arial" w:hAnsi="Arial" w:cs="Arial"/>
              <w:sz w:val="18"/>
              <w:szCs w:val="18"/>
            </w:rPr>
            <w:t>Lahore</w:t>
          </w:r>
        </w:smartTag>
      </w:smartTag>
      <w:r>
        <w:rPr>
          <w:rFonts w:ascii="Arial" w:hAnsi="Arial" w:cs="Arial"/>
          <w:sz w:val="18"/>
          <w:szCs w:val="18"/>
        </w:rPr>
        <w:t xml:space="preserve"> i</w:t>
      </w:r>
      <w:r w:rsidRPr="00190A5A">
        <w:rPr>
          <w:rFonts w:ascii="Arial" w:hAnsi="Arial" w:cs="Arial"/>
          <w:sz w:val="18"/>
          <w:szCs w:val="18"/>
        </w:rPr>
        <w:t>n March</w:t>
      </w:r>
      <w:r>
        <w:rPr>
          <w:rFonts w:ascii="Arial" w:hAnsi="Arial" w:cs="Arial"/>
          <w:sz w:val="18"/>
          <w:szCs w:val="18"/>
        </w:rPr>
        <w:t>,</w:t>
      </w:r>
      <w:r w:rsidRPr="00190A5A">
        <w:rPr>
          <w:rFonts w:ascii="Arial" w:hAnsi="Arial" w:cs="Arial"/>
          <w:sz w:val="18"/>
          <w:szCs w:val="18"/>
        </w:rPr>
        <w:t xml:space="preserve"> 2013. This Conference will be 13</w:t>
      </w:r>
      <w:r w:rsidRPr="00051FDD">
        <w:rPr>
          <w:rFonts w:ascii="Arial" w:hAnsi="Arial" w:cs="Arial"/>
          <w:sz w:val="18"/>
          <w:szCs w:val="18"/>
        </w:rPr>
        <w:t>th</w:t>
      </w:r>
      <w:r w:rsidRPr="00190A5A">
        <w:rPr>
          <w:rFonts w:ascii="Arial" w:hAnsi="Arial" w:cs="Arial"/>
          <w:sz w:val="18"/>
          <w:szCs w:val="18"/>
        </w:rPr>
        <w:t xml:space="preserve"> event in a row of national and international conferences held under the auspices of PGES.</w:t>
      </w:r>
    </w:p>
    <w:p w:rsidR="004F6CA1" w:rsidRPr="00190A5A" w:rsidRDefault="004F6CA1" w:rsidP="00051FDD">
      <w:pPr>
        <w:ind w:right="-240"/>
        <w:jc w:val="both"/>
        <w:rPr>
          <w:rFonts w:ascii="Arial" w:hAnsi="Arial" w:cs="Arial"/>
          <w:sz w:val="18"/>
          <w:szCs w:val="18"/>
        </w:rPr>
      </w:pPr>
    </w:p>
    <w:p w:rsidR="004F6CA1" w:rsidRPr="00190A5A" w:rsidRDefault="004F6CA1" w:rsidP="00051FDD">
      <w:pPr>
        <w:ind w:right="-240"/>
        <w:jc w:val="both"/>
        <w:rPr>
          <w:rFonts w:ascii="Arial" w:hAnsi="Arial" w:cs="Arial"/>
          <w:sz w:val="18"/>
          <w:szCs w:val="18"/>
        </w:rPr>
      </w:pPr>
      <w:r w:rsidRPr="00190A5A">
        <w:rPr>
          <w:rFonts w:ascii="Arial" w:hAnsi="Arial" w:cs="Arial"/>
          <w:sz w:val="18"/>
          <w:szCs w:val="18"/>
        </w:rPr>
        <w:t xml:space="preserve">The theme of the Conference is kept open to attract a diversity of quality papers from around the globe. The Conference will act as a platform for exchange of technical ideas between Clients, Consultants, Contractors and Manufacturers. Outstanding keynote lectures, presentations and technical discussions will provide an excellent opportunity to explore the ever-growing and challenging field of Geotechnical Engineering. </w:t>
      </w:r>
    </w:p>
    <w:p w:rsidR="004F6CA1" w:rsidRPr="00190A5A" w:rsidRDefault="004F6CA1" w:rsidP="00190A5A">
      <w:pPr>
        <w:ind w:right="-360"/>
        <w:jc w:val="both"/>
        <w:rPr>
          <w:rFonts w:ascii="Arial" w:hAnsi="Arial" w:cs="Arial"/>
          <w:sz w:val="18"/>
          <w:szCs w:val="18"/>
        </w:rPr>
      </w:pPr>
    </w:p>
    <w:p w:rsidR="004F6CA1" w:rsidRPr="00190A5A" w:rsidRDefault="004F6CA1" w:rsidP="00051FDD">
      <w:pPr>
        <w:ind w:right="-240"/>
        <w:jc w:val="both"/>
        <w:rPr>
          <w:rFonts w:ascii="Arial" w:hAnsi="Arial" w:cs="Arial"/>
          <w:sz w:val="18"/>
          <w:szCs w:val="18"/>
        </w:rPr>
      </w:pPr>
      <w:r w:rsidRPr="00190A5A">
        <w:rPr>
          <w:rFonts w:ascii="Arial" w:hAnsi="Arial" w:cs="Arial"/>
          <w:sz w:val="18"/>
          <w:szCs w:val="18"/>
        </w:rPr>
        <w:t xml:space="preserve">The venue of this Conference is deliberately chosen to be the historical city of </w:t>
      </w:r>
      <w:smartTag w:uri="urn:schemas-microsoft-com:office:smarttags" w:element="place">
        <w:smartTag w:uri="urn:schemas-microsoft-com:office:smarttags" w:element="City">
          <w:r w:rsidRPr="00190A5A">
            <w:rPr>
              <w:rFonts w:ascii="Arial" w:hAnsi="Arial" w:cs="Arial"/>
              <w:sz w:val="18"/>
              <w:szCs w:val="18"/>
            </w:rPr>
            <w:t>Lahore</w:t>
          </w:r>
        </w:smartTag>
      </w:smartTag>
      <w:r w:rsidRPr="00190A5A">
        <w:rPr>
          <w:rFonts w:ascii="Arial" w:hAnsi="Arial" w:cs="Arial"/>
          <w:sz w:val="18"/>
          <w:szCs w:val="18"/>
        </w:rPr>
        <w:t xml:space="preserve">. The City of </w:t>
      </w:r>
      <w:smartTag w:uri="urn:schemas-microsoft-com:office:smarttags" w:element="City">
        <w:r w:rsidRPr="00190A5A">
          <w:rPr>
            <w:rFonts w:ascii="Arial" w:hAnsi="Arial" w:cs="Arial"/>
            <w:sz w:val="18"/>
            <w:szCs w:val="18"/>
          </w:rPr>
          <w:t>Lahore</w:t>
        </w:r>
      </w:smartTag>
      <w:r>
        <w:rPr>
          <w:rFonts w:ascii="Arial" w:hAnsi="Arial" w:cs="Arial"/>
          <w:sz w:val="18"/>
          <w:szCs w:val="18"/>
        </w:rPr>
        <w:t xml:space="preserve"> is known as educational metropolis</w:t>
      </w:r>
      <w:r w:rsidRPr="00190A5A">
        <w:rPr>
          <w:rFonts w:ascii="Arial" w:hAnsi="Arial" w:cs="Arial"/>
          <w:sz w:val="18"/>
          <w:szCs w:val="18"/>
        </w:rPr>
        <w:t xml:space="preserve"> of </w:t>
      </w:r>
      <w:smartTag w:uri="urn:schemas-microsoft-com:office:smarttags" w:element="place">
        <w:smartTag w:uri="urn:schemas-microsoft-com:office:smarttags" w:element="country-region">
          <w:r w:rsidRPr="00190A5A">
            <w:rPr>
              <w:rFonts w:ascii="Arial" w:hAnsi="Arial" w:cs="Arial"/>
              <w:sz w:val="18"/>
              <w:szCs w:val="18"/>
            </w:rPr>
            <w:t>Pakistan</w:t>
          </w:r>
        </w:smartTag>
      </w:smartTag>
      <w:r w:rsidRPr="00190A5A">
        <w:rPr>
          <w:rFonts w:ascii="Arial" w:hAnsi="Arial" w:cs="Arial"/>
          <w:sz w:val="18"/>
          <w:szCs w:val="18"/>
        </w:rPr>
        <w:t xml:space="preserve"> in addition of being cultural, entertainment and food hub of the country. </w:t>
      </w:r>
      <w:smartTag w:uri="urn:schemas-microsoft-com:office:smarttags" w:element="City">
        <w:r w:rsidRPr="00190A5A">
          <w:rPr>
            <w:rFonts w:ascii="Arial" w:hAnsi="Arial" w:cs="Arial"/>
            <w:sz w:val="18"/>
            <w:szCs w:val="18"/>
          </w:rPr>
          <w:t>Lahore</w:t>
        </w:r>
      </w:smartTag>
      <w:r w:rsidRPr="00190A5A">
        <w:rPr>
          <w:rFonts w:ascii="Arial" w:hAnsi="Arial" w:cs="Arial"/>
          <w:sz w:val="18"/>
          <w:szCs w:val="18"/>
        </w:rPr>
        <w:t xml:space="preserve"> is </w:t>
      </w:r>
      <w:smartTag w:uri="urn:schemas-microsoft-com:office:smarttags" w:element="place">
        <w:smartTag w:uri="urn:schemas-microsoft-com:office:smarttags" w:element="country-region">
          <w:r w:rsidRPr="00190A5A">
            <w:rPr>
              <w:rFonts w:ascii="Arial" w:hAnsi="Arial" w:cs="Arial"/>
              <w:sz w:val="18"/>
              <w:szCs w:val="18"/>
            </w:rPr>
            <w:t>Pakistan</w:t>
          </w:r>
        </w:smartTag>
      </w:smartTag>
      <w:r w:rsidRPr="00190A5A">
        <w:rPr>
          <w:rFonts w:ascii="Arial" w:hAnsi="Arial" w:cs="Arial"/>
          <w:sz w:val="18"/>
          <w:szCs w:val="18"/>
        </w:rPr>
        <w:t>’s largest producer of professionals in the fields of science, technology, IT, engineering, medicine</w:t>
      </w:r>
      <w:r>
        <w:rPr>
          <w:rFonts w:ascii="Arial" w:hAnsi="Arial" w:cs="Arial"/>
          <w:sz w:val="18"/>
          <w:szCs w:val="18"/>
        </w:rPr>
        <w:t>s</w:t>
      </w:r>
      <w:r w:rsidRPr="00190A5A">
        <w:rPr>
          <w:rFonts w:ascii="Arial" w:hAnsi="Arial" w:cs="Arial"/>
          <w:sz w:val="18"/>
          <w:szCs w:val="18"/>
        </w:rPr>
        <w:t xml:space="preserve"> and nuclear sciences. Lahore also offers both historical and cultural attractions, including exceptional Mughal Architecture and many ea</w:t>
      </w:r>
      <w:r>
        <w:rPr>
          <w:rFonts w:ascii="Arial" w:hAnsi="Arial" w:cs="Arial"/>
          <w:sz w:val="18"/>
          <w:szCs w:val="18"/>
        </w:rPr>
        <w:t>sily accessible cultural tours w</w:t>
      </w:r>
      <w:r w:rsidRPr="00190A5A">
        <w:rPr>
          <w:rFonts w:ascii="Arial" w:hAnsi="Arial" w:cs="Arial"/>
          <w:sz w:val="18"/>
          <w:szCs w:val="18"/>
        </w:rPr>
        <w:t xml:space="preserve">hether delegates are attracted to world class theatres, museums, cultural attractions, unique shopping areas, exceptional restaurants or thematic neighborhoods, Lahore’s diversity of attractions ensures </w:t>
      </w:r>
      <w:r>
        <w:rPr>
          <w:rFonts w:ascii="Arial" w:hAnsi="Arial" w:cs="Arial"/>
          <w:sz w:val="18"/>
          <w:szCs w:val="18"/>
        </w:rPr>
        <w:t xml:space="preserve">that </w:t>
      </w:r>
      <w:r w:rsidRPr="00190A5A">
        <w:rPr>
          <w:rFonts w:ascii="Arial" w:hAnsi="Arial" w:cs="Arial"/>
          <w:sz w:val="18"/>
          <w:szCs w:val="18"/>
        </w:rPr>
        <w:t>there is</w:t>
      </w:r>
      <w:r>
        <w:rPr>
          <w:rFonts w:ascii="Arial" w:hAnsi="Arial" w:cs="Arial"/>
          <w:sz w:val="18"/>
          <w:szCs w:val="18"/>
        </w:rPr>
        <w:t xml:space="preserve"> always</w:t>
      </w:r>
      <w:r w:rsidRPr="00190A5A">
        <w:rPr>
          <w:rFonts w:ascii="Arial" w:hAnsi="Arial" w:cs="Arial"/>
          <w:sz w:val="18"/>
          <w:szCs w:val="18"/>
        </w:rPr>
        <w:t xml:space="preserve"> something for everyone.</w:t>
      </w:r>
    </w:p>
    <w:p w:rsidR="004F6CA1" w:rsidRPr="00875361" w:rsidRDefault="004F6CA1" w:rsidP="00473762">
      <w:pPr>
        <w:ind w:right="-360"/>
        <w:jc w:val="both"/>
        <w:rPr>
          <w:rFonts w:ascii="Arial" w:hAnsi="Arial" w:cs="Arial"/>
          <w:sz w:val="18"/>
          <w:szCs w:val="18"/>
        </w:rPr>
      </w:pPr>
    </w:p>
    <w:p w:rsidR="004F6CA1" w:rsidRPr="00875361" w:rsidRDefault="004F6CA1" w:rsidP="0026355E">
      <w:pPr>
        <w:pBdr>
          <w:top w:val="single" w:sz="4" w:space="1" w:color="auto"/>
          <w:left w:val="single" w:sz="4" w:space="4" w:color="auto"/>
          <w:bottom w:val="single" w:sz="4" w:space="1" w:color="auto"/>
          <w:right w:val="single" w:sz="4" w:space="4" w:color="auto"/>
        </w:pBdr>
        <w:shd w:val="clear" w:color="auto" w:fill="FFCCCC"/>
        <w:ind w:right="-120"/>
        <w:jc w:val="both"/>
        <w:rPr>
          <w:rFonts w:ascii="Arial" w:hAnsi="Arial" w:cs="Arial"/>
          <w:b/>
          <w:sz w:val="18"/>
          <w:szCs w:val="18"/>
        </w:rPr>
      </w:pPr>
      <w:r w:rsidRPr="00875361">
        <w:rPr>
          <w:rFonts w:ascii="Arial" w:hAnsi="Arial" w:cs="Arial"/>
          <w:b/>
          <w:sz w:val="18"/>
          <w:szCs w:val="18"/>
        </w:rPr>
        <w:t>OBJECTIVE</w:t>
      </w:r>
    </w:p>
    <w:p w:rsidR="004F6CA1" w:rsidRPr="00875361" w:rsidRDefault="004F6CA1" w:rsidP="00A66A60">
      <w:pPr>
        <w:ind w:right="-360"/>
        <w:jc w:val="both"/>
        <w:rPr>
          <w:rFonts w:ascii="Arial" w:hAnsi="Arial" w:cs="Arial"/>
          <w:sz w:val="18"/>
          <w:szCs w:val="18"/>
        </w:rPr>
      </w:pPr>
    </w:p>
    <w:p w:rsidR="004F6CA1" w:rsidRDefault="004F6CA1" w:rsidP="00875361">
      <w:pPr>
        <w:ind w:right="-240"/>
        <w:jc w:val="both"/>
        <w:rPr>
          <w:rFonts w:ascii="Arial" w:hAnsi="Arial" w:cs="Arial"/>
          <w:sz w:val="18"/>
          <w:szCs w:val="18"/>
        </w:rPr>
      </w:pPr>
      <w:r w:rsidRPr="00190A5A">
        <w:rPr>
          <w:rFonts w:ascii="Arial" w:hAnsi="Arial" w:cs="Arial"/>
          <w:sz w:val="18"/>
          <w:szCs w:val="18"/>
        </w:rPr>
        <w:t>This Conference will provide a great opportunity to the engineers, geologists, seismologists and other professionals engaged in the field of geotechnical engineering, foundation design, construction and manufacturing, to share their expertise in the realm of Geotechnical Engineering. The Conference will help bring together the knowledge available in this field, for future guidance</w:t>
      </w:r>
    </w:p>
    <w:p w:rsidR="004F6CA1" w:rsidRDefault="004F6CA1" w:rsidP="00875361">
      <w:pPr>
        <w:ind w:right="-240"/>
        <w:jc w:val="both"/>
        <w:rPr>
          <w:rFonts w:ascii="Arial" w:hAnsi="Arial" w:cs="Arial"/>
          <w:sz w:val="18"/>
          <w:szCs w:val="18"/>
        </w:rPr>
      </w:pPr>
    </w:p>
    <w:p w:rsidR="004F6CA1" w:rsidRPr="00875361" w:rsidRDefault="004F6CA1" w:rsidP="00F0562E">
      <w:pPr>
        <w:pBdr>
          <w:top w:val="single" w:sz="4" w:space="1" w:color="auto"/>
          <w:left w:val="single" w:sz="4" w:space="4" w:color="auto"/>
          <w:bottom w:val="single" w:sz="4" w:space="1" w:color="auto"/>
          <w:right w:val="single" w:sz="4" w:space="4" w:color="auto"/>
        </w:pBdr>
        <w:shd w:val="clear" w:color="auto" w:fill="FFCCCC"/>
        <w:ind w:right="-120"/>
        <w:jc w:val="both"/>
        <w:rPr>
          <w:rFonts w:ascii="Arial" w:hAnsi="Arial" w:cs="Arial"/>
          <w:b/>
          <w:sz w:val="18"/>
          <w:szCs w:val="18"/>
        </w:rPr>
      </w:pPr>
      <w:r w:rsidRPr="00875361">
        <w:rPr>
          <w:rFonts w:ascii="Arial" w:hAnsi="Arial" w:cs="Arial"/>
          <w:b/>
          <w:sz w:val="18"/>
          <w:szCs w:val="18"/>
        </w:rPr>
        <w:t>LOCATION</w:t>
      </w:r>
    </w:p>
    <w:p w:rsidR="004F6CA1" w:rsidRPr="00875361" w:rsidRDefault="004F6CA1" w:rsidP="00E43CF9">
      <w:pPr>
        <w:ind w:right="-120"/>
        <w:jc w:val="both"/>
        <w:rPr>
          <w:rFonts w:ascii="Arial" w:hAnsi="Arial" w:cs="Arial"/>
          <w:sz w:val="18"/>
          <w:szCs w:val="18"/>
        </w:rPr>
      </w:pPr>
    </w:p>
    <w:p w:rsidR="004F6CA1" w:rsidRPr="00190A5A" w:rsidRDefault="004F6CA1" w:rsidP="006A4F62">
      <w:pPr>
        <w:ind w:right="-240"/>
        <w:jc w:val="both"/>
        <w:rPr>
          <w:rFonts w:ascii="Arial" w:hAnsi="Arial" w:cs="Arial"/>
          <w:sz w:val="18"/>
          <w:szCs w:val="18"/>
        </w:rPr>
      </w:pPr>
      <w:r w:rsidRPr="00190A5A">
        <w:rPr>
          <w:rFonts w:ascii="Arial" w:hAnsi="Arial" w:cs="Arial"/>
          <w:sz w:val="18"/>
          <w:szCs w:val="18"/>
        </w:rPr>
        <w:t xml:space="preserve">The conference shall be held in </w:t>
      </w:r>
      <w:r>
        <w:rPr>
          <w:rFonts w:ascii="Arial" w:hAnsi="Arial" w:cs="Arial"/>
          <w:sz w:val="18"/>
          <w:szCs w:val="18"/>
        </w:rPr>
        <w:t xml:space="preserve">the </w:t>
      </w:r>
      <w:r w:rsidRPr="00190A5A">
        <w:rPr>
          <w:rFonts w:ascii="Arial" w:hAnsi="Arial" w:cs="Arial"/>
          <w:sz w:val="18"/>
          <w:szCs w:val="18"/>
        </w:rPr>
        <w:t>Auditorium of WAPDA House</w:t>
      </w:r>
      <w:r>
        <w:rPr>
          <w:rFonts w:ascii="Arial" w:hAnsi="Arial" w:cs="Arial"/>
          <w:sz w:val="18"/>
          <w:szCs w:val="18"/>
        </w:rPr>
        <w:t xml:space="preserve"> at</w:t>
      </w:r>
      <w:r w:rsidRPr="00190A5A">
        <w:rPr>
          <w:rFonts w:ascii="Arial" w:hAnsi="Arial" w:cs="Arial"/>
          <w:sz w:val="18"/>
          <w:szCs w:val="18"/>
        </w:rPr>
        <w:t xml:space="preserve"> </w:t>
      </w:r>
      <w:smartTag w:uri="urn:schemas-microsoft-com:office:smarttags" w:element="place">
        <w:smartTag w:uri="urn:schemas-microsoft-com:office:smarttags" w:element="City">
          <w:r w:rsidRPr="00190A5A">
            <w:rPr>
              <w:rFonts w:ascii="Arial" w:hAnsi="Arial" w:cs="Arial"/>
              <w:sz w:val="18"/>
              <w:szCs w:val="18"/>
            </w:rPr>
            <w:t>Lahore</w:t>
          </w:r>
        </w:smartTag>
      </w:smartTag>
      <w:r w:rsidRPr="00190A5A">
        <w:rPr>
          <w:rFonts w:ascii="Arial" w:hAnsi="Arial" w:cs="Arial"/>
          <w:sz w:val="18"/>
          <w:szCs w:val="18"/>
        </w:rPr>
        <w:t xml:space="preserve">. </w:t>
      </w:r>
      <w:smartTag w:uri="urn:schemas-microsoft-com:office:smarttags" w:element="City">
        <w:r w:rsidRPr="00190A5A">
          <w:rPr>
            <w:rFonts w:ascii="Arial" w:hAnsi="Arial" w:cs="Arial"/>
            <w:sz w:val="18"/>
            <w:szCs w:val="18"/>
          </w:rPr>
          <w:t>Lahore</w:t>
        </w:r>
      </w:smartTag>
      <w:r w:rsidRPr="00190A5A">
        <w:rPr>
          <w:rFonts w:ascii="Arial" w:hAnsi="Arial" w:cs="Arial"/>
          <w:sz w:val="18"/>
          <w:szCs w:val="18"/>
        </w:rPr>
        <w:t xml:space="preserve"> is the capital of the </w:t>
      </w:r>
      <w:smartTag w:uri="urn:schemas-microsoft-com:office:smarttags" w:element="place">
        <w:smartTag w:uri="urn:schemas-microsoft-com:office:smarttags" w:element="PlaceType">
          <w:r w:rsidRPr="00190A5A">
            <w:rPr>
              <w:rFonts w:ascii="Arial" w:hAnsi="Arial" w:cs="Arial"/>
              <w:sz w:val="18"/>
              <w:szCs w:val="18"/>
            </w:rPr>
            <w:t>Pro</w:t>
          </w:r>
          <w:r>
            <w:rPr>
              <w:rFonts w:ascii="Arial" w:hAnsi="Arial" w:cs="Arial"/>
              <w:sz w:val="18"/>
              <w:szCs w:val="18"/>
            </w:rPr>
            <w:t>vince</w:t>
          </w:r>
        </w:smartTag>
        <w:r>
          <w:rPr>
            <w:rFonts w:ascii="Arial" w:hAnsi="Arial" w:cs="Arial"/>
            <w:sz w:val="18"/>
            <w:szCs w:val="18"/>
          </w:rPr>
          <w:t xml:space="preserve"> of </w:t>
        </w:r>
        <w:smartTag w:uri="urn:schemas-microsoft-com:office:smarttags" w:element="PlaceName">
          <w:r>
            <w:rPr>
              <w:rFonts w:ascii="Arial" w:hAnsi="Arial" w:cs="Arial"/>
              <w:sz w:val="18"/>
              <w:szCs w:val="18"/>
            </w:rPr>
            <w:t>Punjab</w:t>
          </w:r>
        </w:smartTag>
      </w:smartTag>
      <w:r>
        <w:rPr>
          <w:rFonts w:ascii="Arial" w:hAnsi="Arial" w:cs="Arial"/>
          <w:sz w:val="18"/>
          <w:szCs w:val="18"/>
        </w:rPr>
        <w:t xml:space="preserve">. </w:t>
      </w:r>
      <w:r w:rsidRPr="00190A5A">
        <w:rPr>
          <w:rFonts w:ascii="Arial" w:hAnsi="Arial" w:cs="Arial"/>
          <w:sz w:val="18"/>
          <w:szCs w:val="18"/>
        </w:rPr>
        <w:t xml:space="preserve">The climate of </w:t>
      </w:r>
      <w:smartTag w:uri="urn:schemas-microsoft-com:office:smarttags" w:element="place">
        <w:smartTag w:uri="urn:schemas-microsoft-com:office:smarttags" w:element="City">
          <w:r w:rsidRPr="00190A5A">
            <w:rPr>
              <w:rFonts w:ascii="Arial" w:hAnsi="Arial" w:cs="Arial"/>
              <w:sz w:val="18"/>
              <w:szCs w:val="18"/>
            </w:rPr>
            <w:t>Lahore</w:t>
          </w:r>
        </w:smartTag>
      </w:smartTag>
      <w:r w:rsidRPr="00190A5A">
        <w:rPr>
          <w:rFonts w:ascii="Arial" w:hAnsi="Arial" w:cs="Arial"/>
          <w:sz w:val="18"/>
          <w:szCs w:val="18"/>
        </w:rPr>
        <w:t xml:space="preserve"> is very pleasant especially in the month of March. The mean daily temperature is from </w:t>
      </w:r>
      <w:r>
        <w:rPr>
          <w:rFonts w:ascii="Arial" w:hAnsi="Arial" w:cs="Arial"/>
          <w:sz w:val="18"/>
          <w:szCs w:val="18"/>
        </w:rPr>
        <w:t xml:space="preserve">10 </w:t>
      </w:r>
      <w:r w:rsidRPr="00190A5A">
        <w:rPr>
          <w:rFonts w:ascii="Arial" w:hAnsi="Arial" w:cs="Arial"/>
          <w:sz w:val="18"/>
          <w:szCs w:val="18"/>
          <w:vertAlign w:val="superscript"/>
        </w:rPr>
        <w:t>o</w:t>
      </w:r>
      <w:r w:rsidRPr="00190A5A">
        <w:rPr>
          <w:rFonts w:ascii="Arial" w:hAnsi="Arial" w:cs="Arial"/>
          <w:sz w:val="18"/>
          <w:szCs w:val="18"/>
        </w:rPr>
        <w:t xml:space="preserve">C to </w:t>
      </w:r>
      <w:r>
        <w:rPr>
          <w:rFonts w:ascii="Arial" w:hAnsi="Arial" w:cs="Arial"/>
          <w:sz w:val="18"/>
          <w:szCs w:val="18"/>
        </w:rPr>
        <w:t xml:space="preserve">20 </w:t>
      </w:r>
      <w:r w:rsidRPr="00190A5A">
        <w:rPr>
          <w:rFonts w:ascii="Arial" w:hAnsi="Arial" w:cs="Arial"/>
          <w:sz w:val="18"/>
          <w:szCs w:val="18"/>
          <w:vertAlign w:val="superscript"/>
        </w:rPr>
        <w:t>o</w:t>
      </w:r>
      <w:r w:rsidRPr="00190A5A">
        <w:rPr>
          <w:rFonts w:ascii="Arial" w:hAnsi="Arial" w:cs="Arial"/>
          <w:sz w:val="18"/>
          <w:szCs w:val="18"/>
        </w:rPr>
        <w:t xml:space="preserve">C. Some light woolen clothes may be required. </w:t>
      </w:r>
    </w:p>
    <w:p w:rsidR="004F6CA1" w:rsidRPr="00875361" w:rsidRDefault="004F6CA1" w:rsidP="00E43CF9">
      <w:pPr>
        <w:ind w:right="-120"/>
        <w:jc w:val="both"/>
        <w:rPr>
          <w:rFonts w:ascii="Arial" w:hAnsi="Arial" w:cs="Arial"/>
          <w:b/>
          <w:sz w:val="18"/>
          <w:szCs w:val="18"/>
        </w:rPr>
      </w:pPr>
    </w:p>
    <w:p w:rsidR="004F6CA1" w:rsidRPr="00875361" w:rsidRDefault="004F6CA1" w:rsidP="00F0562E">
      <w:pPr>
        <w:pBdr>
          <w:top w:val="single" w:sz="4" w:space="1" w:color="auto"/>
          <w:left w:val="single" w:sz="4" w:space="4" w:color="auto"/>
          <w:bottom w:val="single" w:sz="4" w:space="1" w:color="auto"/>
          <w:right w:val="single" w:sz="4" w:space="4" w:color="auto"/>
        </w:pBdr>
        <w:shd w:val="clear" w:color="auto" w:fill="FFCCCC"/>
        <w:ind w:right="-120"/>
        <w:jc w:val="both"/>
        <w:rPr>
          <w:rFonts w:ascii="Arial" w:hAnsi="Arial" w:cs="Arial"/>
          <w:b/>
          <w:sz w:val="18"/>
          <w:szCs w:val="18"/>
        </w:rPr>
      </w:pPr>
      <w:r w:rsidRPr="00875361">
        <w:rPr>
          <w:rFonts w:ascii="Arial" w:hAnsi="Arial" w:cs="Arial"/>
          <w:b/>
          <w:sz w:val="18"/>
          <w:szCs w:val="18"/>
        </w:rPr>
        <w:t>PROGRAM</w:t>
      </w:r>
    </w:p>
    <w:p w:rsidR="004F6CA1" w:rsidRPr="00875361" w:rsidRDefault="004F6CA1" w:rsidP="00E43CF9">
      <w:pPr>
        <w:ind w:right="-120"/>
        <w:jc w:val="both"/>
        <w:rPr>
          <w:rFonts w:ascii="Arial" w:hAnsi="Arial" w:cs="Arial"/>
          <w:sz w:val="18"/>
          <w:szCs w:val="18"/>
        </w:rPr>
      </w:pPr>
    </w:p>
    <w:p w:rsidR="004F6CA1" w:rsidRPr="00875361" w:rsidRDefault="004F6CA1" w:rsidP="00875361">
      <w:pPr>
        <w:ind w:right="-240"/>
        <w:jc w:val="both"/>
        <w:rPr>
          <w:rFonts w:ascii="Arial" w:hAnsi="Arial" w:cs="Arial"/>
          <w:sz w:val="18"/>
          <w:szCs w:val="18"/>
        </w:rPr>
      </w:pPr>
      <w:r w:rsidRPr="00875361">
        <w:rPr>
          <w:rFonts w:ascii="Arial" w:hAnsi="Arial" w:cs="Arial"/>
          <w:sz w:val="18"/>
          <w:szCs w:val="18"/>
        </w:rPr>
        <w:t>The program of the conference will consist of an inaugural session followed by two technical sessions. The organizing committee of the conference expects a very warm response from all the professionals to make this conference a big success.</w:t>
      </w:r>
    </w:p>
    <w:p w:rsidR="004F6CA1" w:rsidRPr="00875361" w:rsidRDefault="004F6CA1" w:rsidP="00F0562E">
      <w:pPr>
        <w:ind w:right="-300"/>
        <w:jc w:val="both"/>
        <w:rPr>
          <w:rFonts w:ascii="Arial" w:hAnsi="Arial" w:cs="Arial"/>
          <w:sz w:val="18"/>
          <w:szCs w:val="18"/>
        </w:rPr>
      </w:pPr>
    </w:p>
    <w:p w:rsidR="004F6CA1" w:rsidRDefault="004F6CA1" w:rsidP="00875361">
      <w:pPr>
        <w:ind w:right="-240"/>
        <w:jc w:val="both"/>
        <w:rPr>
          <w:rFonts w:ascii="Arial" w:hAnsi="Arial" w:cs="Arial"/>
          <w:sz w:val="18"/>
          <w:szCs w:val="18"/>
        </w:rPr>
      </w:pPr>
      <w:r w:rsidRPr="00875361">
        <w:rPr>
          <w:rFonts w:ascii="Arial" w:hAnsi="Arial" w:cs="Arial"/>
          <w:sz w:val="18"/>
          <w:szCs w:val="18"/>
        </w:rPr>
        <w:t xml:space="preserve">The detailed program of the conference would be provided in the </w:t>
      </w:r>
      <w:r>
        <w:rPr>
          <w:rFonts w:ascii="Arial" w:hAnsi="Arial" w:cs="Arial"/>
          <w:sz w:val="18"/>
          <w:szCs w:val="18"/>
        </w:rPr>
        <w:t>Final B</w:t>
      </w:r>
      <w:r w:rsidRPr="00875361">
        <w:rPr>
          <w:rFonts w:ascii="Arial" w:hAnsi="Arial" w:cs="Arial"/>
          <w:sz w:val="18"/>
          <w:szCs w:val="18"/>
        </w:rPr>
        <w:t>ulletin.</w:t>
      </w:r>
    </w:p>
    <w:p w:rsidR="004F6CA1" w:rsidRPr="00875361" w:rsidRDefault="004F6CA1" w:rsidP="00F0562E">
      <w:pPr>
        <w:ind w:right="-300"/>
        <w:jc w:val="both"/>
        <w:rPr>
          <w:rFonts w:ascii="Arial" w:hAnsi="Arial" w:cs="Arial"/>
          <w:sz w:val="18"/>
          <w:szCs w:val="18"/>
        </w:rPr>
      </w:pPr>
    </w:p>
    <w:p w:rsidR="004F6CA1" w:rsidRPr="00875361" w:rsidRDefault="004F6CA1" w:rsidP="00F0562E">
      <w:pPr>
        <w:pBdr>
          <w:top w:val="single" w:sz="4" w:space="1" w:color="auto"/>
          <w:left w:val="single" w:sz="4" w:space="4" w:color="auto"/>
          <w:bottom w:val="single" w:sz="4" w:space="1" w:color="auto"/>
          <w:right w:val="single" w:sz="4" w:space="4" w:color="auto"/>
        </w:pBdr>
        <w:shd w:val="clear" w:color="auto" w:fill="FFCCCC"/>
        <w:ind w:right="-120"/>
        <w:jc w:val="both"/>
        <w:rPr>
          <w:rFonts w:ascii="Arial" w:hAnsi="Arial" w:cs="Arial"/>
          <w:sz w:val="18"/>
          <w:szCs w:val="18"/>
        </w:rPr>
      </w:pPr>
      <w:r w:rsidRPr="00875361">
        <w:rPr>
          <w:rFonts w:ascii="Arial" w:hAnsi="Arial" w:cs="Arial"/>
          <w:b/>
          <w:sz w:val="18"/>
          <w:szCs w:val="18"/>
        </w:rPr>
        <w:t>EXHIBITION</w:t>
      </w:r>
    </w:p>
    <w:p w:rsidR="004F6CA1" w:rsidRPr="00875361" w:rsidRDefault="004F6CA1" w:rsidP="00F0562E">
      <w:pPr>
        <w:ind w:right="-300"/>
        <w:jc w:val="both"/>
        <w:rPr>
          <w:rFonts w:ascii="Arial" w:hAnsi="Arial" w:cs="Arial"/>
          <w:sz w:val="18"/>
          <w:szCs w:val="18"/>
        </w:rPr>
      </w:pPr>
    </w:p>
    <w:p w:rsidR="004F6CA1" w:rsidRPr="00875361" w:rsidRDefault="004F6CA1" w:rsidP="00875361">
      <w:pPr>
        <w:ind w:right="-240"/>
        <w:jc w:val="both"/>
        <w:rPr>
          <w:rFonts w:ascii="Arial" w:hAnsi="Arial" w:cs="Arial"/>
          <w:sz w:val="18"/>
          <w:szCs w:val="18"/>
        </w:rPr>
      </w:pPr>
      <w:r w:rsidRPr="00875361">
        <w:rPr>
          <w:rFonts w:ascii="Arial" w:hAnsi="Arial" w:cs="Arial"/>
          <w:sz w:val="18"/>
          <w:szCs w:val="18"/>
        </w:rPr>
        <w:t xml:space="preserve">An Exhibition to display the recent developments in geotechnical engineering will </w:t>
      </w:r>
      <w:r>
        <w:rPr>
          <w:rFonts w:ascii="Arial" w:hAnsi="Arial" w:cs="Arial"/>
          <w:sz w:val="18"/>
          <w:szCs w:val="18"/>
        </w:rPr>
        <w:t xml:space="preserve">also </w:t>
      </w:r>
      <w:r w:rsidRPr="00875361">
        <w:rPr>
          <w:rFonts w:ascii="Arial" w:hAnsi="Arial" w:cs="Arial"/>
          <w:sz w:val="18"/>
          <w:szCs w:val="18"/>
        </w:rPr>
        <w:t>be arranged in</w:t>
      </w:r>
      <w:r>
        <w:rPr>
          <w:rFonts w:ascii="Arial" w:hAnsi="Arial" w:cs="Arial"/>
          <w:sz w:val="18"/>
          <w:szCs w:val="18"/>
        </w:rPr>
        <w:t xml:space="preserve"> the vicinity</w:t>
      </w:r>
      <w:r w:rsidRPr="00875361">
        <w:rPr>
          <w:rFonts w:ascii="Arial" w:hAnsi="Arial" w:cs="Arial"/>
          <w:sz w:val="18"/>
          <w:szCs w:val="18"/>
        </w:rPr>
        <w:t xml:space="preserve"> of conference Hall. Various contractors, consultants and manufacturers are invited to display their expertise, equipment, etc. The following rates have been fixed for the </w:t>
      </w:r>
      <w:r>
        <w:rPr>
          <w:rFonts w:ascii="Arial" w:hAnsi="Arial" w:cs="Arial"/>
          <w:sz w:val="18"/>
          <w:szCs w:val="18"/>
        </w:rPr>
        <w:t>s</w:t>
      </w:r>
      <w:r w:rsidRPr="00875361">
        <w:rPr>
          <w:rFonts w:ascii="Arial" w:hAnsi="Arial" w:cs="Arial"/>
          <w:sz w:val="18"/>
          <w:szCs w:val="18"/>
        </w:rPr>
        <w:t>talls:</w:t>
      </w:r>
    </w:p>
    <w:p w:rsidR="004F6CA1" w:rsidRPr="00875361" w:rsidRDefault="004F6CA1" w:rsidP="00F0562E">
      <w:pPr>
        <w:ind w:right="-300"/>
        <w:jc w:val="both"/>
        <w:rPr>
          <w:rFonts w:ascii="Arial" w:hAnsi="Arial" w:cs="Arial"/>
          <w:sz w:val="18"/>
          <w:szCs w:val="18"/>
        </w:rPr>
      </w:pPr>
    </w:p>
    <w:p w:rsidR="004F6CA1" w:rsidRPr="00875361" w:rsidRDefault="004F6CA1" w:rsidP="00623385">
      <w:pPr>
        <w:ind w:right="-300"/>
        <w:jc w:val="center"/>
        <w:rPr>
          <w:rFonts w:ascii="Arial" w:hAnsi="Arial" w:cs="Arial"/>
          <w:sz w:val="18"/>
          <w:szCs w:val="18"/>
        </w:rPr>
      </w:pPr>
      <w:r>
        <w:rPr>
          <w:rFonts w:ascii="Arial" w:hAnsi="Arial" w:cs="Arial"/>
          <w:sz w:val="18"/>
          <w:szCs w:val="18"/>
        </w:rPr>
        <w:t>3’x5’ table</w:t>
      </w:r>
      <w:r>
        <w:rPr>
          <w:rFonts w:ascii="Arial" w:hAnsi="Arial" w:cs="Arial"/>
          <w:sz w:val="18"/>
          <w:szCs w:val="18"/>
        </w:rPr>
        <w:tab/>
      </w:r>
      <w:r>
        <w:rPr>
          <w:rFonts w:ascii="Arial" w:hAnsi="Arial" w:cs="Arial"/>
          <w:sz w:val="18"/>
          <w:szCs w:val="18"/>
        </w:rPr>
        <w:tab/>
        <w:t>Rs 3</w:t>
      </w:r>
      <w:r w:rsidRPr="00875361">
        <w:rPr>
          <w:rFonts w:ascii="Arial" w:hAnsi="Arial" w:cs="Arial"/>
          <w:sz w:val="18"/>
          <w:szCs w:val="18"/>
        </w:rPr>
        <w:t>0,000/-</w:t>
      </w:r>
    </w:p>
    <w:p w:rsidR="004F6CA1" w:rsidRPr="00875361" w:rsidRDefault="004F6CA1" w:rsidP="00623385">
      <w:pPr>
        <w:ind w:right="-300"/>
        <w:jc w:val="center"/>
        <w:rPr>
          <w:rFonts w:ascii="Arial" w:hAnsi="Arial" w:cs="Arial"/>
          <w:sz w:val="18"/>
          <w:szCs w:val="18"/>
        </w:rPr>
      </w:pPr>
      <w:r w:rsidRPr="00875361">
        <w:rPr>
          <w:rFonts w:ascii="Arial" w:hAnsi="Arial" w:cs="Arial"/>
          <w:sz w:val="18"/>
          <w:szCs w:val="18"/>
        </w:rPr>
        <w:t>3’x10’ table</w:t>
      </w:r>
      <w:r w:rsidRPr="00875361">
        <w:rPr>
          <w:rFonts w:ascii="Arial" w:hAnsi="Arial" w:cs="Arial"/>
          <w:sz w:val="18"/>
          <w:szCs w:val="18"/>
        </w:rPr>
        <w:tab/>
      </w:r>
      <w:r w:rsidRPr="00875361">
        <w:rPr>
          <w:rFonts w:ascii="Arial" w:hAnsi="Arial" w:cs="Arial"/>
          <w:sz w:val="18"/>
          <w:szCs w:val="18"/>
        </w:rPr>
        <w:tab/>
        <w:t xml:space="preserve">Rs </w:t>
      </w:r>
      <w:r>
        <w:rPr>
          <w:rFonts w:ascii="Arial" w:hAnsi="Arial" w:cs="Arial"/>
          <w:sz w:val="18"/>
          <w:szCs w:val="18"/>
        </w:rPr>
        <w:t>5</w:t>
      </w:r>
      <w:r w:rsidRPr="00875361">
        <w:rPr>
          <w:rFonts w:ascii="Arial" w:hAnsi="Arial" w:cs="Arial"/>
          <w:sz w:val="18"/>
          <w:szCs w:val="18"/>
        </w:rPr>
        <w:t>0,000/-</w:t>
      </w:r>
    </w:p>
    <w:p w:rsidR="004F6CA1" w:rsidRPr="00875361" w:rsidRDefault="004F6CA1" w:rsidP="00623385">
      <w:pPr>
        <w:ind w:right="-300"/>
        <w:rPr>
          <w:rFonts w:ascii="Arial" w:hAnsi="Arial" w:cs="Arial"/>
          <w:sz w:val="18"/>
          <w:szCs w:val="18"/>
        </w:rPr>
      </w:pPr>
    </w:p>
    <w:p w:rsidR="004F6CA1" w:rsidRDefault="004F6CA1" w:rsidP="002A5B48">
      <w:pPr>
        <w:ind w:right="-300"/>
        <w:jc w:val="lowKashida"/>
        <w:rPr>
          <w:rFonts w:ascii="Arial" w:hAnsi="Arial" w:cs="Arial"/>
          <w:sz w:val="18"/>
          <w:szCs w:val="18"/>
        </w:rPr>
      </w:pPr>
      <w:r w:rsidRPr="00875361">
        <w:rPr>
          <w:rFonts w:ascii="Arial" w:hAnsi="Arial" w:cs="Arial"/>
          <w:sz w:val="18"/>
          <w:szCs w:val="18"/>
        </w:rPr>
        <w:t xml:space="preserve">Interested </w:t>
      </w:r>
      <w:r>
        <w:rPr>
          <w:rFonts w:ascii="Arial" w:hAnsi="Arial" w:cs="Arial"/>
          <w:sz w:val="18"/>
          <w:szCs w:val="18"/>
        </w:rPr>
        <w:t>p</w:t>
      </w:r>
      <w:r w:rsidRPr="00875361">
        <w:rPr>
          <w:rFonts w:ascii="Arial" w:hAnsi="Arial" w:cs="Arial"/>
          <w:sz w:val="18"/>
          <w:szCs w:val="18"/>
        </w:rPr>
        <w:t>a</w:t>
      </w:r>
      <w:r>
        <w:rPr>
          <w:rFonts w:ascii="Arial" w:hAnsi="Arial" w:cs="Arial"/>
          <w:sz w:val="18"/>
          <w:szCs w:val="18"/>
        </w:rPr>
        <w:t>rties should contact</w:t>
      </w:r>
      <w:r w:rsidRPr="00875361">
        <w:rPr>
          <w:rFonts w:ascii="Arial" w:hAnsi="Arial" w:cs="Arial"/>
          <w:sz w:val="18"/>
          <w:szCs w:val="18"/>
        </w:rPr>
        <w:t xml:space="preserve"> </w:t>
      </w:r>
      <w:r>
        <w:rPr>
          <w:rFonts w:ascii="Arial" w:hAnsi="Arial" w:cs="Arial"/>
          <w:sz w:val="18"/>
          <w:szCs w:val="18"/>
        </w:rPr>
        <w:t xml:space="preserve">the </w:t>
      </w:r>
      <w:r w:rsidRPr="00875361">
        <w:rPr>
          <w:rFonts w:ascii="Arial" w:hAnsi="Arial" w:cs="Arial"/>
          <w:sz w:val="18"/>
          <w:szCs w:val="18"/>
        </w:rPr>
        <w:t xml:space="preserve">Secretary, Organizing Committee for booking of </w:t>
      </w:r>
      <w:r>
        <w:rPr>
          <w:rFonts w:ascii="Arial" w:hAnsi="Arial" w:cs="Arial"/>
          <w:sz w:val="18"/>
          <w:szCs w:val="18"/>
        </w:rPr>
        <w:t>s</w:t>
      </w:r>
      <w:r w:rsidRPr="00875361">
        <w:rPr>
          <w:rFonts w:ascii="Arial" w:hAnsi="Arial" w:cs="Arial"/>
          <w:sz w:val="18"/>
          <w:szCs w:val="18"/>
        </w:rPr>
        <w:t>talls</w:t>
      </w:r>
      <w:r>
        <w:rPr>
          <w:rFonts w:ascii="Arial" w:hAnsi="Arial" w:cs="Arial"/>
          <w:sz w:val="18"/>
          <w:szCs w:val="18"/>
        </w:rPr>
        <w:t xml:space="preserve"> at the following address:</w:t>
      </w:r>
    </w:p>
    <w:p w:rsidR="004F6CA1" w:rsidRDefault="004F6CA1" w:rsidP="00623385">
      <w:pPr>
        <w:ind w:right="-300"/>
        <w:rPr>
          <w:rFonts w:ascii="Arial" w:hAnsi="Arial" w:cs="Arial"/>
          <w:sz w:val="18"/>
          <w:szCs w:val="18"/>
        </w:rPr>
      </w:pPr>
    </w:p>
    <w:p w:rsidR="004F6CA1" w:rsidRDefault="004F6CA1" w:rsidP="00300748">
      <w:pPr>
        <w:ind w:right="-300"/>
        <w:rPr>
          <w:rFonts w:ascii="Arial" w:hAnsi="Arial" w:cs="Arial"/>
          <w:sz w:val="18"/>
          <w:szCs w:val="18"/>
        </w:rPr>
      </w:pPr>
      <w:r>
        <w:rPr>
          <w:rFonts w:ascii="Arial" w:hAnsi="Arial" w:cs="Arial"/>
          <w:sz w:val="18"/>
          <w:szCs w:val="18"/>
        </w:rPr>
        <w:tab/>
        <w:t>Engr. Wassay Gulrez</w:t>
      </w:r>
    </w:p>
    <w:p w:rsidR="004F6CA1" w:rsidRDefault="004F6CA1" w:rsidP="00623385">
      <w:pPr>
        <w:ind w:right="-300"/>
        <w:rPr>
          <w:rFonts w:ascii="Arial" w:hAnsi="Arial" w:cs="Arial"/>
          <w:sz w:val="18"/>
          <w:szCs w:val="18"/>
        </w:rPr>
      </w:pPr>
      <w:r>
        <w:rPr>
          <w:rFonts w:ascii="Arial" w:hAnsi="Arial" w:cs="Arial"/>
          <w:sz w:val="18"/>
          <w:szCs w:val="18"/>
        </w:rPr>
        <w:tab/>
        <w:t>Secretary, Organizing Committee</w:t>
      </w:r>
    </w:p>
    <w:p w:rsidR="004F6CA1" w:rsidRDefault="004F6CA1" w:rsidP="00623385">
      <w:pPr>
        <w:ind w:right="-300"/>
        <w:rPr>
          <w:rFonts w:ascii="Arial" w:hAnsi="Arial" w:cs="Arial"/>
          <w:sz w:val="18"/>
          <w:szCs w:val="18"/>
        </w:rPr>
      </w:pPr>
      <w:r>
        <w:rPr>
          <w:rFonts w:ascii="Arial" w:hAnsi="Arial" w:cs="Arial"/>
          <w:sz w:val="18"/>
          <w:szCs w:val="18"/>
        </w:rPr>
        <w:tab/>
      </w:r>
      <w:r w:rsidRPr="00263485">
        <w:rPr>
          <w:rFonts w:ascii="Arial" w:hAnsi="Arial" w:cs="Arial"/>
          <w:sz w:val="18"/>
          <w:szCs w:val="18"/>
        </w:rPr>
        <w:t>International Conference on Geotechnical Engineering</w:t>
      </w:r>
    </w:p>
    <w:p w:rsidR="004F6CA1" w:rsidRDefault="004F6CA1" w:rsidP="000D6C88">
      <w:pPr>
        <w:ind w:right="-300"/>
        <w:rPr>
          <w:rFonts w:ascii="Arial" w:hAnsi="Arial" w:cs="Arial"/>
          <w:sz w:val="18"/>
          <w:szCs w:val="18"/>
        </w:rPr>
      </w:pPr>
      <w:r>
        <w:rPr>
          <w:rFonts w:ascii="Arial" w:hAnsi="Arial" w:cs="Arial"/>
          <w:sz w:val="18"/>
          <w:szCs w:val="18"/>
        </w:rPr>
        <w:tab/>
        <w:t xml:space="preserve">201-Wapda House, </w:t>
      </w:r>
      <w:smartTag w:uri="urn:schemas-microsoft-com:office:smarttags" w:element="place">
        <w:smartTag w:uri="urn:schemas-microsoft-com:office:smarttags" w:element="City">
          <w:r>
            <w:rPr>
              <w:rFonts w:ascii="Arial" w:hAnsi="Arial" w:cs="Arial"/>
              <w:sz w:val="18"/>
              <w:szCs w:val="18"/>
            </w:rPr>
            <w:t>Lahore</w:t>
          </w:r>
        </w:smartTag>
      </w:smartTag>
    </w:p>
    <w:p w:rsidR="004F6CA1" w:rsidRDefault="004F6CA1" w:rsidP="000F418F">
      <w:pPr>
        <w:ind w:right="-300"/>
        <w:rPr>
          <w:rFonts w:ascii="Arial" w:hAnsi="Arial" w:cs="Arial"/>
          <w:sz w:val="18"/>
          <w:szCs w:val="18"/>
        </w:rPr>
      </w:pPr>
      <w:r>
        <w:rPr>
          <w:rFonts w:ascii="Arial" w:hAnsi="Arial" w:cs="Arial"/>
          <w:sz w:val="18"/>
          <w:szCs w:val="18"/>
        </w:rPr>
        <w:tab/>
        <w:t>Tel:</w:t>
      </w:r>
      <w:r>
        <w:rPr>
          <w:rFonts w:ascii="Arial" w:hAnsi="Arial" w:cs="Arial"/>
          <w:sz w:val="18"/>
          <w:szCs w:val="18"/>
        </w:rPr>
        <w:tab/>
      </w:r>
      <w:r>
        <w:rPr>
          <w:rFonts w:ascii="Arial" w:hAnsi="Arial" w:cs="Arial"/>
          <w:sz w:val="18"/>
          <w:szCs w:val="18"/>
        </w:rPr>
        <w:tab/>
        <w:t>+92-42-99203701</w:t>
      </w:r>
    </w:p>
    <w:p w:rsidR="004F6CA1" w:rsidRDefault="004F6CA1" w:rsidP="000F418F">
      <w:pPr>
        <w:ind w:right="-300"/>
        <w:rPr>
          <w:rFonts w:ascii="Arial" w:hAnsi="Arial" w:cs="Arial"/>
          <w:sz w:val="18"/>
          <w:szCs w:val="18"/>
        </w:rPr>
      </w:pPr>
      <w:r>
        <w:rPr>
          <w:rFonts w:ascii="Arial" w:hAnsi="Arial" w:cs="Arial"/>
          <w:sz w:val="18"/>
          <w:szCs w:val="18"/>
        </w:rPr>
        <w:tab/>
        <w:t>Fax:</w:t>
      </w:r>
      <w:r>
        <w:rPr>
          <w:rFonts w:ascii="Arial" w:hAnsi="Arial" w:cs="Arial"/>
          <w:sz w:val="18"/>
          <w:szCs w:val="18"/>
        </w:rPr>
        <w:tab/>
      </w:r>
      <w:r>
        <w:rPr>
          <w:rFonts w:ascii="Arial" w:hAnsi="Arial" w:cs="Arial"/>
          <w:sz w:val="18"/>
          <w:szCs w:val="18"/>
        </w:rPr>
        <w:tab/>
        <w:t>+92-42-99202966</w:t>
      </w:r>
    </w:p>
    <w:p w:rsidR="004F6CA1" w:rsidRDefault="004F6CA1" w:rsidP="000D6C88">
      <w:pPr>
        <w:ind w:right="-300"/>
        <w:rPr>
          <w:rFonts w:ascii="Arial" w:hAnsi="Arial" w:cs="Arial"/>
          <w:sz w:val="18"/>
          <w:szCs w:val="18"/>
        </w:rPr>
      </w:pPr>
      <w:r>
        <w:rPr>
          <w:rFonts w:ascii="Arial" w:hAnsi="Arial" w:cs="Arial"/>
          <w:sz w:val="18"/>
          <w:szCs w:val="18"/>
        </w:rPr>
        <w:tab/>
        <w:t>Email:</w:t>
      </w:r>
      <w:r>
        <w:rPr>
          <w:rFonts w:ascii="Arial" w:hAnsi="Arial" w:cs="Arial"/>
          <w:sz w:val="18"/>
          <w:szCs w:val="18"/>
        </w:rPr>
        <w:tab/>
      </w:r>
      <w:r w:rsidRPr="008468FD">
        <w:rPr>
          <w:rFonts w:ascii="Arial" w:hAnsi="Arial" w:cs="Arial"/>
          <w:sz w:val="18"/>
          <w:szCs w:val="18"/>
        </w:rPr>
        <w:t>geotechsociety2012@gmail.com</w:t>
      </w:r>
    </w:p>
    <w:p w:rsidR="004F6CA1" w:rsidRDefault="004F6CA1" w:rsidP="00623385">
      <w:pPr>
        <w:ind w:right="-300"/>
        <w:rPr>
          <w:rFonts w:ascii="Arial" w:hAnsi="Arial" w:cs="Arial"/>
          <w:sz w:val="18"/>
          <w:szCs w:val="18"/>
        </w:rPr>
      </w:pPr>
    </w:p>
    <w:p w:rsidR="004F6CA1" w:rsidRPr="00875361" w:rsidRDefault="004F6CA1" w:rsidP="0079643A">
      <w:pPr>
        <w:pBdr>
          <w:top w:val="single" w:sz="4" w:space="1" w:color="auto"/>
          <w:left w:val="single" w:sz="4" w:space="4" w:color="auto"/>
          <w:bottom w:val="single" w:sz="4" w:space="1" w:color="auto"/>
          <w:right w:val="single" w:sz="4" w:space="4" w:color="auto"/>
        </w:pBdr>
        <w:shd w:val="clear" w:color="auto" w:fill="FFCCCC"/>
        <w:ind w:right="91"/>
        <w:rPr>
          <w:rFonts w:ascii="Arial" w:hAnsi="Arial" w:cs="Arial"/>
          <w:b/>
          <w:caps/>
          <w:sz w:val="18"/>
          <w:szCs w:val="18"/>
        </w:rPr>
      </w:pPr>
      <w:r w:rsidRPr="00875361">
        <w:rPr>
          <w:rFonts w:ascii="Arial" w:hAnsi="Arial" w:cs="Arial"/>
          <w:b/>
          <w:caps/>
          <w:sz w:val="18"/>
          <w:szCs w:val="18"/>
        </w:rPr>
        <w:t>Theme for the papers</w:t>
      </w:r>
    </w:p>
    <w:p w:rsidR="004F6CA1" w:rsidRPr="00875361" w:rsidRDefault="004F6CA1" w:rsidP="0079643A">
      <w:pPr>
        <w:ind w:right="91"/>
        <w:rPr>
          <w:rFonts w:ascii="Arial" w:hAnsi="Arial" w:cs="Arial"/>
          <w:sz w:val="18"/>
          <w:szCs w:val="18"/>
        </w:rPr>
      </w:pP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Papers to be presented in the Conference may be related to any aspect of Geotechnical Engineering. However, the Organizing Committee suggests the following main themes:</w:t>
      </w:r>
    </w:p>
    <w:p w:rsidR="004F6CA1" w:rsidRDefault="004F6CA1" w:rsidP="006A5BBE">
      <w:pPr>
        <w:autoSpaceDE w:val="0"/>
        <w:autoSpaceDN w:val="0"/>
        <w:adjustRightInd w:val="0"/>
        <w:rPr>
          <w:rFonts w:ascii="Arial" w:hAnsi="Arial" w:cs="Arial"/>
          <w:sz w:val="18"/>
          <w:szCs w:val="18"/>
        </w:rPr>
      </w:pP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1. Field Investigations/Testing</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2. Analysis and Design</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3. Problematic Soils</w:t>
      </w:r>
    </w:p>
    <w:p w:rsidR="004F6CA1" w:rsidRDefault="004F6CA1" w:rsidP="007D7D11">
      <w:pPr>
        <w:autoSpaceDE w:val="0"/>
        <w:autoSpaceDN w:val="0"/>
        <w:adjustRightInd w:val="0"/>
        <w:rPr>
          <w:rFonts w:ascii="Arial" w:hAnsi="Arial" w:cs="Arial"/>
          <w:sz w:val="18"/>
          <w:szCs w:val="18"/>
        </w:rPr>
      </w:pPr>
      <w:r>
        <w:rPr>
          <w:rFonts w:ascii="Arial" w:hAnsi="Arial" w:cs="Arial"/>
          <w:sz w:val="18"/>
          <w:szCs w:val="18"/>
        </w:rPr>
        <w:t>4. Earthquake Engineering</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5. Ground Improvement</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6. Landsliding / Slope Stability</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7. Performance and Monitoring</w:t>
      </w:r>
    </w:p>
    <w:p w:rsidR="004F6CA1" w:rsidRDefault="004F6CA1" w:rsidP="006A5BBE">
      <w:pPr>
        <w:autoSpaceDE w:val="0"/>
        <w:autoSpaceDN w:val="0"/>
        <w:adjustRightInd w:val="0"/>
        <w:rPr>
          <w:rFonts w:ascii="Arial" w:hAnsi="Arial" w:cs="Arial"/>
          <w:sz w:val="18"/>
          <w:szCs w:val="18"/>
        </w:rPr>
      </w:pPr>
      <w:r>
        <w:rPr>
          <w:rFonts w:ascii="Arial" w:hAnsi="Arial" w:cs="Arial"/>
          <w:sz w:val="18"/>
          <w:szCs w:val="18"/>
        </w:rPr>
        <w:t>8. Case Histories</w:t>
      </w:r>
    </w:p>
    <w:p w:rsidR="004F6CA1" w:rsidRDefault="004F6CA1" w:rsidP="006A5BBE">
      <w:pPr>
        <w:autoSpaceDE w:val="0"/>
        <w:autoSpaceDN w:val="0"/>
        <w:adjustRightInd w:val="0"/>
        <w:rPr>
          <w:rFonts w:ascii="Arial" w:hAnsi="Arial" w:cs="Arial"/>
          <w:sz w:val="20"/>
          <w:szCs w:val="20"/>
        </w:rPr>
      </w:pPr>
    </w:p>
    <w:p w:rsidR="004F6CA1" w:rsidRPr="00875361" w:rsidRDefault="004F6CA1" w:rsidP="0079643A">
      <w:pPr>
        <w:pBdr>
          <w:top w:val="single" w:sz="4" w:space="1" w:color="auto"/>
          <w:left w:val="single" w:sz="4" w:space="4" w:color="auto"/>
          <w:bottom w:val="single" w:sz="4" w:space="1" w:color="auto"/>
          <w:right w:val="single" w:sz="4" w:space="4" w:color="auto"/>
        </w:pBdr>
        <w:shd w:val="clear" w:color="auto" w:fill="FFCCCC"/>
        <w:ind w:right="91"/>
        <w:rPr>
          <w:rFonts w:ascii="Arial" w:hAnsi="Arial" w:cs="Arial"/>
          <w:b/>
          <w:caps/>
          <w:sz w:val="18"/>
          <w:szCs w:val="18"/>
        </w:rPr>
      </w:pPr>
      <w:r>
        <w:rPr>
          <w:rFonts w:ascii="Arial" w:hAnsi="Arial" w:cs="Arial"/>
          <w:b/>
          <w:caps/>
          <w:sz w:val="18"/>
          <w:szCs w:val="18"/>
        </w:rPr>
        <w:t>CALL FOR PAPERS</w:t>
      </w:r>
    </w:p>
    <w:p w:rsidR="004F6CA1" w:rsidRPr="00875361" w:rsidRDefault="004F6CA1" w:rsidP="0079643A">
      <w:pPr>
        <w:ind w:left="180" w:right="91"/>
        <w:rPr>
          <w:rFonts w:ascii="Arial" w:hAnsi="Arial" w:cs="Arial"/>
          <w:sz w:val="18"/>
          <w:szCs w:val="18"/>
        </w:rPr>
      </w:pPr>
    </w:p>
    <w:p w:rsidR="004F6CA1" w:rsidRDefault="004F6CA1" w:rsidP="003A4690">
      <w:pPr>
        <w:spacing w:after="120"/>
        <w:ind w:right="86"/>
        <w:jc w:val="both"/>
        <w:rPr>
          <w:rFonts w:ascii="Arial" w:hAnsi="Arial" w:cs="Arial"/>
          <w:sz w:val="18"/>
          <w:szCs w:val="18"/>
        </w:rPr>
      </w:pPr>
      <w:r w:rsidRPr="00875361">
        <w:rPr>
          <w:rFonts w:ascii="Arial" w:hAnsi="Arial" w:cs="Arial"/>
          <w:sz w:val="18"/>
          <w:szCs w:val="18"/>
        </w:rPr>
        <w:t>All</w:t>
      </w:r>
      <w:r>
        <w:rPr>
          <w:rFonts w:ascii="Arial" w:hAnsi="Arial" w:cs="Arial"/>
          <w:sz w:val="18"/>
          <w:szCs w:val="18"/>
        </w:rPr>
        <w:t xml:space="preserve"> </w:t>
      </w:r>
      <w:r w:rsidRPr="00875361">
        <w:rPr>
          <w:rFonts w:ascii="Arial" w:hAnsi="Arial" w:cs="Arial"/>
          <w:sz w:val="18"/>
          <w:szCs w:val="18"/>
        </w:rPr>
        <w:t>member of</w:t>
      </w:r>
      <w:r>
        <w:rPr>
          <w:rFonts w:ascii="Arial" w:hAnsi="Arial" w:cs="Arial"/>
          <w:sz w:val="18"/>
          <w:szCs w:val="18"/>
        </w:rPr>
        <w:t xml:space="preserve"> the PGES</w:t>
      </w:r>
      <w:r w:rsidRPr="00875361">
        <w:rPr>
          <w:rFonts w:ascii="Arial" w:hAnsi="Arial" w:cs="Arial"/>
          <w:sz w:val="18"/>
          <w:szCs w:val="18"/>
        </w:rPr>
        <w:t xml:space="preserve"> are requested to </w:t>
      </w:r>
      <w:r>
        <w:rPr>
          <w:rFonts w:ascii="Arial" w:hAnsi="Arial" w:cs="Arial"/>
          <w:sz w:val="18"/>
          <w:szCs w:val="18"/>
        </w:rPr>
        <w:t xml:space="preserve">contribute </w:t>
      </w:r>
      <w:r w:rsidRPr="00875361">
        <w:rPr>
          <w:rFonts w:ascii="Arial" w:hAnsi="Arial" w:cs="Arial"/>
          <w:sz w:val="18"/>
          <w:szCs w:val="18"/>
        </w:rPr>
        <w:t>papers related to the theme of the conference, Abstract</w:t>
      </w:r>
      <w:r>
        <w:rPr>
          <w:rFonts w:ascii="Arial" w:hAnsi="Arial" w:cs="Arial"/>
          <w:sz w:val="18"/>
          <w:szCs w:val="18"/>
        </w:rPr>
        <w:t>s</w:t>
      </w:r>
      <w:r w:rsidRPr="00875361">
        <w:rPr>
          <w:rFonts w:ascii="Arial" w:hAnsi="Arial" w:cs="Arial"/>
          <w:sz w:val="18"/>
          <w:szCs w:val="18"/>
        </w:rPr>
        <w:t xml:space="preserve"> of these papers should reach the Secretary </w:t>
      </w:r>
      <w:r>
        <w:rPr>
          <w:rFonts w:ascii="Arial" w:hAnsi="Arial" w:cs="Arial"/>
          <w:sz w:val="18"/>
          <w:szCs w:val="18"/>
        </w:rPr>
        <w:t xml:space="preserve">Organizing </w:t>
      </w:r>
      <w:r w:rsidRPr="00875361">
        <w:rPr>
          <w:rFonts w:ascii="Arial" w:hAnsi="Arial" w:cs="Arial"/>
          <w:sz w:val="18"/>
          <w:szCs w:val="18"/>
        </w:rPr>
        <w:t>Committee latest by 3</w:t>
      </w:r>
      <w:r>
        <w:rPr>
          <w:rFonts w:ascii="Arial" w:hAnsi="Arial" w:cs="Arial"/>
          <w:sz w:val="18"/>
          <w:szCs w:val="18"/>
        </w:rPr>
        <w:t>1</w:t>
      </w:r>
      <w:r w:rsidRPr="00875361">
        <w:rPr>
          <w:rFonts w:ascii="Arial" w:hAnsi="Arial" w:cs="Arial"/>
          <w:sz w:val="18"/>
          <w:szCs w:val="18"/>
          <w:vertAlign w:val="superscript"/>
        </w:rPr>
        <w:t>th</w:t>
      </w:r>
      <w:r w:rsidRPr="00875361">
        <w:rPr>
          <w:rFonts w:ascii="Arial" w:hAnsi="Arial" w:cs="Arial"/>
          <w:sz w:val="18"/>
          <w:szCs w:val="18"/>
        </w:rPr>
        <w:t xml:space="preserve"> </w:t>
      </w:r>
      <w:r>
        <w:rPr>
          <w:rFonts w:ascii="Arial" w:hAnsi="Arial" w:cs="Arial"/>
          <w:sz w:val="18"/>
          <w:szCs w:val="18"/>
        </w:rPr>
        <w:t>July</w:t>
      </w:r>
      <w:r w:rsidRPr="00875361">
        <w:rPr>
          <w:rFonts w:ascii="Arial" w:hAnsi="Arial" w:cs="Arial"/>
          <w:sz w:val="18"/>
          <w:szCs w:val="18"/>
        </w:rPr>
        <w:t xml:space="preserve"> 20</w:t>
      </w:r>
      <w:r>
        <w:rPr>
          <w:rFonts w:ascii="Arial" w:hAnsi="Arial" w:cs="Arial"/>
          <w:sz w:val="18"/>
          <w:szCs w:val="18"/>
        </w:rPr>
        <w:t>12</w:t>
      </w:r>
      <w:r w:rsidRPr="00875361">
        <w:rPr>
          <w:rFonts w:ascii="Arial" w:hAnsi="Arial" w:cs="Arial"/>
          <w:sz w:val="18"/>
          <w:szCs w:val="18"/>
        </w:rPr>
        <w:t>.</w:t>
      </w:r>
      <w:r>
        <w:rPr>
          <w:rFonts w:ascii="Arial" w:hAnsi="Arial" w:cs="Arial"/>
          <w:sz w:val="18"/>
          <w:szCs w:val="18"/>
        </w:rPr>
        <w:t xml:space="preserve"> Format for submission of papers is at PGES website www.pges-pak.org</w:t>
      </w:r>
    </w:p>
    <w:p w:rsidR="004F6CA1" w:rsidRPr="00875361" w:rsidRDefault="004F6CA1" w:rsidP="0079643A">
      <w:pPr>
        <w:pBdr>
          <w:top w:val="single" w:sz="4" w:space="1" w:color="auto"/>
          <w:left w:val="single" w:sz="4" w:space="4" w:color="auto"/>
          <w:bottom w:val="single" w:sz="4" w:space="1" w:color="auto"/>
          <w:right w:val="single" w:sz="4" w:space="4" w:color="auto"/>
        </w:pBdr>
        <w:shd w:val="clear" w:color="auto" w:fill="FFCCCC"/>
        <w:ind w:right="91"/>
        <w:rPr>
          <w:rFonts w:ascii="Arial" w:hAnsi="Arial" w:cs="Arial"/>
          <w:sz w:val="18"/>
          <w:szCs w:val="18"/>
        </w:rPr>
      </w:pPr>
      <w:r w:rsidRPr="00875361">
        <w:rPr>
          <w:rFonts w:ascii="Arial" w:hAnsi="Arial" w:cs="Arial"/>
          <w:b/>
          <w:sz w:val="18"/>
          <w:szCs w:val="18"/>
        </w:rPr>
        <w:t>HOTEL</w:t>
      </w:r>
      <w:r w:rsidRPr="00875361">
        <w:rPr>
          <w:rFonts w:ascii="Arial" w:hAnsi="Arial" w:cs="Arial"/>
          <w:sz w:val="18"/>
          <w:szCs w:val="18"/>
        </w:rPr>
        <w:t xml:space="preserve"> </w:t>
      </w:r>
      <w:r w:rsidRPr="00875361">
        <w:rPr>
          <w:rFonts w:ascii="Arial" w:hAnsi="Arial" w:cs="Arial"/>
          <w:b/>
          <w:sz w:val="18"/>
          <w:szCs w:val="18"/>
        </w:rPr>
        <w:t>ACCOMODATION</w:t>
      </w:r>
    </w:p>
    <w:p w:rsidR="004F6CA1" w:rsidRPr="00875361" w:rsidRDefault="004F6CA1" w:rsidP="0079643A">
      <w:pPr>
        <w:ind w:left="180" w:right="91"/>
        <w:rPr>
          <w:rFonts w:ascii="Arial" w:hAnsi="Arial" w:cs="Arial"/>
          <w:sz w:val="18"/>
          <w:szCs w:val="18"/>
        </w:rPr>
      </w:pPr>
    </w:p>
    <w:p w:rsidR="004F6CA1" w:rsidRDefault="004F6CA1" w:rsidP="001455BD">
      <w:pPr>
        <w:ind w:right="91"/>
        <w:jc w:val="both"/>
        <w:rPr>
          <w:rFonts w:ascii="Arial" w:hAnsi="Arial" w:cs="Arial"/>
          <w:sz w:val="18"/>
          <w:szCs w:val="18"/>
        </w:rPr>
      </w:pPr>
      <w:r>
        <w:rPr>
          <w:rFonts w:ascii="Arial" w:hAnsi="Arial" w:cs="Arial"/>
          <w:sz w:val="18"/>
          <w:szCs w:val="18"/>
        </w:rPr>
        <w:t xml:space="preserve">The guests may plan staying at </w:t>
      </w:r>
      <w:r w:rsidRPr="00875361">
        <w:rPr>
          <w:rFonts w:ascii="Arial" w:hAnsi="Arial" w:cs="Arial"/>
          <w:sz w:val="18"/>
          <w:szCs w:val="18"/>
        </w:rPr>
        <w:t xml:space="preserve">hotels like Avari, Pearl Continental, </w:t>
      </w:r>
      <w:r>
        <w:rPr>
          <w:rFonts w:ascii="Arial" w:hAnsi="Arial" w:cs="Arial"/>
          <w:sz w:val="18"/>
          <w:szCs w:val="18"/>
        </w:rPr>
        <w:t xml:space="preserve">Hospitality </w:t>
      </w:r>
      <w:r w:rsidRPr="00875361">
        <w:rPr>
          <w:rFonts w:ascii="Arial" w:hAnsi="Arial" w:cs="Arial"/>
          <w:sz w:val="18"/>
          <w:szCs w:val="18"/>
        </w:rPr>
        <w:t>Inn</w:t>
      </w:r>
      <w:r>
        <w:rPr>
          <w:rFonts w:ascii="Arial" w:hAnsi="Arial" w:cs="Arial"/>
          <w:sz w:val="18"/>
          <w:szCs w:val="18"/>
        </w:rPr>
        <w:t xml:space="preserve">, Sunfort </w:t>
      </w:r>
      <w:r w:rsidRPr="00875361">
        <w:rPr>
          <w:rFonts w:ascii="Arial" w:hAnsi="Arial" w:cs="Arial"/>
          <w:sz w:val="18"/>
          <w:szCs w:val="18"/>
        </w:rPr>
        <w:t>and Best Western. The approximate single room charges of these hotels range from US$ 100 to US$ 200 per night.</w:t>
      </w:r>
    </w:p>
    <w:p w:rsidR="004F6CA1" w:rsidRPr="00875361" w:rsidRDefault="004F6CA1" w:rsidP="0079643A">
      <w:pPr>
        <w:ind w:right="91"/>
        <w:rPr>
          <w:rFonts w:ascii="Arial" w:hAnsi="Arial" w:cs="Arial"/>
          <w:sz w:val="18"/>
          <w:szCs w:val="18"/>
        </w:rPr>
      </w:pPr>
    </w:p>
    <w:p w:rsidR="004F6CA1" w:rsidRPr="00875361" w:rsidRDefault="004F6CA1" w:rsidP="0079643A">
      <w:pPr>
        <w:pBdr>
          <w:top w:val="single" w:sz="4" w:space="1" w:color="auto"/>
          <w:left w:val="single" w:sz="4" w:space="4" w:color="auto"/>
          <w:bottom w:val="single" w:sz="4" w:space="1" w:color="auto"/>
          <w:right w:val="single" w:sz="4" w:space="4" w:color="auto"/>
        </w:pBdr>
        <w:shd w:val="clear" w:color="auto" w:fill="FFCCCC"/>
        <w:ind w:right="91"/>
        <w:rPr>
          <w:rFonts w:ascii="Arial" w:hAnsi="Arial" w:cs="Arial"/>
          <w:b/>
          <w:caps/>
          <w:sz w:val="18"/>
          <w:szCs w:val="18"/>
        </w:rPr>
      </w:pPr>
      <w:r w:rsidRPr="00875361">
        <w:rPr>
          <w:rFonts w:ascii="Arial" w:hAnsi="Arial" w:cs="Arial"/>
          <w:b/>
          <w:caps/>
          <w:sz w:val="18"/>
          <w:szCs w:val="18"/>
        </w:rPr>
        <w:t>Advertisement</w:t>
      </w:r>
    </w:p>
    <w:p w:rsidR="004F6CA1" w:rsidRPr="00875361" w:rsidRDefault="004F6CA1" w:rsidP="0079643A">
      <w:pPr>
        <w:ind w:right="91"/>
        <w:rPr>
          <w:rFonts w:ascii="Arial" w:hAnsi="Arial" w:cs="Arial"/>
          <w:sz w:val="18"/>
          <w:szCs w:val="18"/>
        </w:rPr>
      </w:pPr>
    </w:p>
    <w:p w:rsidR="004F6CA1" w:rsidRPr="00875361" w:rsidRDefault="004F6CA1" w:rsidP="0079643A">
      <w:pPr>
        <w:ind w:right="91"/>
        <w:jc w:val="both"/>
        <w:rPr>
          <w:rFonts w:ascii="Arial" w:hAnsi="Arial" w:cs="Arial"/>
          <w:sz w:val="18"/>
          <w:szCs w:val="18"/>
        </w:rPr>
      </w:pPr>
      <w:r w:rsidRPr="00875361">
        <w:rPr>
          <w:rFonts w:ascii="Arial" w:hAnsi="Arial" w:cs="Arial"/>
          <w:sz w:val="18"/>
          <w:szCs w:val="18"/>
        </w:rPr>
        <w:t>Engineering bodies, industries, contractors, consultants and manufacturers are invited to get their advertisements booked in the Conference Proceedings at the following rates:</w:t>
      </w:r>
    </w:p>
    <w:p w:rsidR="004F6CA1" w:rsidRPr="00875361" w:rsidRDefault="004F6CA1" w:rsidP="0079643A">
      <w:pPr>
        <w:ind w:right="91"/>
        <w:rPr>
          <w:rFonts w:ascii="Arial" w:hAnsi="Arial" w:cs="Arial"/>
          <w:sz w:val="18"/>
          <w:szCs w:val="18"/>
        </w:rPr>
      </w:pPr>
    </w:p>
    <w:p w:rsidR="004F6CA1" w:rsidRPr="00875361" w:rsidRDefault="004F6CA1" w:rsidP="0079643A">
      <w:pPr>
        <w:ind w:right="91"/>
        <w:jc w:val="center"/>
        <w:rPr>
          <w:rFonts w:ascii="Arial" w:hAnsi="Arial" w:cs="Arial"/>
          <w:sz w:val="18"/>
          <w:szCs w:val="18"/>
        </w:rPr>
      </w:pPr>
      <w:r w:rsidRPr="00875361">
        <w:rPr>
          <w:rFonts w:ascii="Arial" w:hAnsi="Arial" w:cs="Arial"/>
          <w:sz w:val="18"/>
          <w:szCs w:val="18"/>
        </w:rPr>
        <w:t>Half A-4 size page</w:t>
      </w:r>
      <w:r w:rsidRPr="00875361">
        <w:rPr>
          <w:rFonts w:ascii="Arial" w:hAnsi="Arial" w:cs="Arial"/>
          <w:sz w:val="18"/>
          <w:szCs w:val="18"/>
        </w:rPr>
        <w:tab/>
      </w:r>
      <w:r w:rsidRPr="00875361">
        <w:rPr>
          <w:rFonts w:ascii="Arial" w:hAnsi="Arial" w:cs="Arial"/>
          <w:sz w:val="18"/>
          <w:szCs w:val="18"/>
        </w:rPr>
        <w:tab/>
        <w:t>Rs 10,000/-</w:t>
      </w:r>
    </w:p>
    <w:p w:rsidR="004F6CA1" w:rsidRPr="00875361" w:rsidRDefault="004F6CA1" w:rsidP="0079643A">
      <w:pPr>
        <w:ind w:right="91"/>
        <w:jc w:val="center"/>
        <w:rPr>
          <w:rFonts w:ascii="Arial" w:hAnsi="Arial" w:cs="Arial"/>
          <w:sz w:val="18"/>
          <w:szCs w:val="18"/>
        </w:rPr>
      </w:pPr>
      <w:r w:rsidRPr="00875361">
        <w:rPr>
          <w:rFonts w:ascii="Arial" w:hAnsi="Arial" w:cs="Arial"/>
          <w:sz w:val="18"/>
          <w:szCs w:val="18"/>
        </w:rPr>
        <w:t>Full A-4 size page</w:t>
      </w:r>
      <w:r w:rsidRPr="00875361">
        <w:rPr>
          <w:rFonts w:ascii="Arial" w:hAnsi="Arial" w:cs="Arial"/>
          <w:sz w:val="18"/>
          <w:szCs w:val="18"/>
        </w:rPr>
        <w:tab/>
      </w:r>
      <w:r w:rsidRPr="00875361">
        <w:rPr>
          <w:rFonts w:ascii="Arial" w:hAnsi="Arial" w:cs="Arial"/>
          <w:sz w:val="18"/>
          <w:szCs w:val="18"/>
        </w:rPr>
        <w:tab/>
        <w:t>Rs 15,000/-</w:t>
      </w:r>
    </w:p>
    <w:p w:rsidR="004F6CA1" w:rsidRPr="00875361" w:rsidRDefault="004F6CA1" w:rsidP="0079643A">
      <w:pPr>
        <w:ind w:right="91"/>
        <w:rPr>
          <w:rFonts w:ascii="Arial" w:hAnsi="Arial" w:cs="Arial"/>
          <w:sz w:val="18"/>
          <w:szCs w:val="18"/>
        </w:rPr>
      </w:pPr>
    </w:p>
    <w:p w:rsidR="004F6CA1" w:rsidRDefault="004F6CA1" w:rsidP="0079643A">
      <w:pPr>
        <w:ind w:right="91"/>
        <w:jc w:val="both"/>
        <w:rPr>
          <w:rFonts w:ascii="Arial" w:hAnsi="Arial" w:cs="Arial"/>
          <w:sz w:val="18"/>
          <w:szCs w:val="18"/>
        </w:rPr>
      </w:pPr>
      <w:r w:rsidRPr="00875361">
        <w:rPr>
          <w:rFonts w:ascii="Arial" w:hAnsi="Arial" w:cs="Arial"/>
          <w:sz w:val="18"/>
          <w:szCs w:val="18"/>
        </w:rPr>
        <w:t>The advertisement in the final form along with the payment should be sent to the secretary</w:t>
      </w:r>
      <w:r>
        <w:rPr>
          <w:rFonts w:ascii="Arial" w:hAnsi="Arial" w:cs="Arial"/>
          <w:sz w:val="18"/>
          <w:szCs w:val="18"/>
        </w:rPr>
        <w:t xml:space="preserve"> Internation</w:t>
      </w:r>
      <w:r w:rsidRPr="00875361">
        <w:rPr>
          <w:rFonts w:ascii="Arial" w:hAnsi="Arial" w:cs="Arial"/>
          <w:sz w:val="18"/>
          <w:szCs w:val="18"/>
        </w:rPr>
        <w:t xml:space="preserve">al Conference before </w:t>
      </w:r>
      <w:r>
        <w:rPr>
          <w:rFonts w:ascii="Arial" w:hAnsi="Arial" w:cs="Arial"/>
          <w:sz w:val="18"/>
          <w:szCs w:val="18"/>
        </w:rPr>
        <w:t>December 31, 2012.</w:t>
      </w:r>
    </w:p>
    <w:p w:rsidR="004F6CA1" w:rsidRDefault="004F6CA1" w:rsidP="0079643A">
      <w:pPr>
        <w:ind w:right="91"/>
        <w:jc w:val="both"/>
        <w:rPr>
          <w:rFonts w:ascii="Arial" w:hAnsi="Arial" w:cs="Arial"/>
          <w:sz w:val="18"/>
          <w:szCs w:val="18"/>
        </w:rPr>
      </w:pPr>
    </w:p>
    <w:p w:rsidR="004F6CA1" w:rsidRPr="002A103A" w:rsidRDefault="004F6CA1" w:rsidP="005C016A">
      <w:pPr>
        <w:ind w:right="-113"/>
        <w:jc w:val="both"/>
        <w:rPr>
          <w:rFonts w:ascii="Arial" w:hAnsi="Arial" w:cs="Arial"/>
          <w:sz w:val="4"/>
          <w:szCs w:val="18"/>
        </w:rPr>
      </w:pPr>
    </w:p>
    <w:p w:rsidR="004F6CA1" w:rsidRPr="003A4690" w:rsidRDefault="004F6CA1" w:rsidP="003A4690">
      <w:pPr>
        <w:pBdr>
          <w:top w:val="single" w:sz="4" w:space="1" w:color="auto"/>
          <w:left w:val="single" w:sz="4" w:space="4" w:color="auto"/>
          <w:bottom w:val="single" w:sz="4" w:space="1" w:color="auto"/>
          <w:right w:val="single" w:sz="4" w:space="4" w:color="auto"/>
        </w:pBdr>
        <w:shd w:val="clear" w:color="auto" w:fill="FFCCCC"/>
        <w:spacing w:after="120"/>
        <w:ind w:right="72"/>
        <w:rPr>
          <w:rFonts w:ascii="Arial" w:hAnsi="Arial" w:cs="Arial"/>
          <w:b/>
          <w:sz w:val="18"/>
        </w:rPr>
      </w:pPr>
      <w:r w:rsidRPr="001A1DCA">
        <w:rPr>
          <w:rFonts w:ascii="Arial" w:hAnsi="Arial" w:cs="Arial"/>
          <w:b/>
          <w:sz w:val="18"/>
        </w:rPr>
        <w:t>ADDRESS FOR CORRESPONDENCE</w:t>
      </w:r>
    </w:p>
    <w:p w:rsidR="004F6CA1" w:rsidRDefault="004F6CA1" w:rsidP="003A4690">
      <w:pPr>
        <w:spacing w:after="120"/>
        <w:ind w:right="-187"/>
        <w:jc w:val="both"/>
        <w:rPr>
          <w:rFonts w:ascii="Arial" w:hAnsi="Arial" w:cs="Arial"/>
          <w:sz w:val="18"/>
        </w:rPr>
      </w:pPr>
      <w:r>
        <w:rPr>
          <w:rFonts w:ascii="Arial" w:hAnsi="Arial" w:cs="Arial"/>
          <w:sz w:val="18"/>
        </w:rPr>
        <w:t>All correspondence and inquiries related to the conference should be addressed to the Chairman, Organizing Committee at the following address:</w:t>
      </w:r>
    </w:p>
    <w:p w:rsidR="004F6CA1" w:rsidRDefault="004F6CA1" w:rsidP="00E63586">
      <w:pPr>
        <w:ind w:right="-300"/>
        <w:rPr>
          <w:rFonts w:ascii="Arial" w:hAnsi="Arial" w:cs="Arial"/>
          <w:sz w:val="18"/>
        </w:rPr>
      </w:pPr>
      <w:r>
        <w:rPr>
          <w:rFonts w:ascii="Arial" w:hAnsi="Arial" w:cs="Arial"/>
          <w:sz w:val="18"/>
        </w:rPr>
        <w:tab/>
        <w:t>Dr. Izhar ul Haq</w:t>
      </w:r>
    </w:p>
    <w:p w:rsidR="004F6CA1" w:rsidRDefault="004F6CA1" w:rsidP="00365FF6">
      <w:pPr>
        <w:ind w:right="-300"/>
        <w:rPr>
          <w:rFonts w:ascii="Arial" w:hAnsi="Arial" w:cs="Arial"/>
          <w:sz w:val="18"/>
        </w:rPr>
      </w:pPr>
      <w:r>
        <w:rPr>
          <w:rFonts w:ascii="Arial" w:hAnsi="Arial" w:cs="Arial"/>
          <w:sz w:val="18"/>
        </w:rPr>
        <w:tab/>
        <w:t>Chairman Organizing Committee</w:t>
      </w:r>
    </w:p>
    <w:p w:rsidR="004F6CA1" w:rsidRDefault="004F6CA1" w:rsidP="00263485">
      <w:pPr>
        <w:ind w:right="-300"/>
        <w:rPr>
          <w:rFonts w:ascii="Arial" w:hAnsi="Arial" w:cs="Arial"/>
          <w:sz w:val="18"/>
          <w:szCs w:val="18"/>
        </w:rPr>
      </w:pPr>
      <w:r>
        <w:rPr>
          <w:rFonts w:ascii="Arial" w:hAnsi="Arial" w:cs="Arial"/>
          <w:sz w:val="18"/>
        </w:rPr>
        <w:tab/>
      </w:r>
      <w:r w:rsidRPr="00263485">
        <w:rPr>
          <w:rFonts w:ascii="Arial" w:hAnsi="Arial" w:cs="Arial"/>
          <w:sz w:val="18"/>
          <w:szCs w:val="18"/>
        </w:rPr>
        <w:t>International Conference on Geotechnical Engineering</w:t>
      </w:r>
    </w:p>
    <w:p w:rsidR="004F6CA1" w:rsidRDefault="004F6CA1" w:rsidP="00365FF6">
      <w:pPr>
        <w:ind w:right="-300"/>
        <w:rPr>
          <w:rFonts w:ascii="Arial" w:hAnsi="Arial" w:cs="Arial"/>
          <w:sz w:val="18"/>
        </w:rPr>
      </w:pPr>
      <w:r>
        <w:rPr>
          <w:rFonts w:ascii="Arial" w:hAnsi="Arial" w:cs="Arial"/>
          <w:sz w:val="18"/>
        </w:rPr>
        <w:tab/>
        <w:t>WAPDA House</w:t>
      </w:r>
    </w:p>
    <w:p w:rsidR="004F6CA1" w:rsidRDefault="004F6CA1" w:rsidP="00365FF6">
      <w:pPr>
        <w:ind w:right="-300"/>
        <w:rPr>
          <w:rFonts w:ascii="Arial" w:hAnsi="Arial" w:cs="Arial"/>
          <w:sz w:val="18"/>
        </w:rPr>
      </w:pPr>
      <w:r>
        <w:rPr>
          <w:rFonts w:ascii="Arial" w:hAnsi="Arial" w:cs="Arial"/>
          <w:sz w:val="18"/>
        </w:rPr>
        <w:tab/>
      </w:r>
      <w:smartTag w:uri="urn:schemas-microsoft-com:office:smarttags" w:element="City">
        <w:smartTag w:uri="urn:schemas-microsoft-com:office:smarttags" w:element="place">
          <w:smartTag w:uri="urn:schemas-microsoft-com:office:smarttags" w:element="City">
            <w:r>
              <w:rPr>
                <w:rFonts w:ascii="Arial" w:hAnsi="Arial" w:cs="Arial"/>
                <w:sz w:val="18"/>
              </w:rPr>
              <w:t>Lahore-</w:t>
            </w:r>
          </w:smartTag>
          <w:r>
            <w:rPr>
              <w:rFonts w:ascii="Arial" w:hAnsi="Arial" w:cs="Arial"/>
              <w:sz w:val="18"/>
            </w:rPr>
            <w:t xml:space="preserve"> </w:t>
          </w:r>
          <w:smartTag w:uri="urn:schemas-microsoft-com:office:smarttags" w:element="country-region">
            <w:r>
              <w:rPr>
                <w:rFonts w:ascii="Arial" w:hAnsi="Arial" w:cs="Arial"/>
                <w:sz w:val="18"/>
              </w:rPr>
              <w:t>Pakistan</w:t>
            </w:r>
          </w:smartTag>
        </w:smartTag>
      </w:smartTag>
    </w:p>
    <w:p w:rsidR="004F6CA1" w:rsidRDefault="004F6CA1" w:rsidP="00E63586">
      <w:pPr>
        <w:ind w:right="-300"/>
        <w:rPr>
          <w:rFonts w:ascii="Arial" w:hAnsi="Arial" w:cs="Arial"/>
          <w:sz w:val="18"/>
        </w:rPr>
      </w:pPr>
      <w:r>
        <w:rPr>
          <w:rFonts w:ascii="Arial" w:hAnsi="Arial" w:cs="Arial"/>
          <w:sz w:val="18"/>
        </w:rPr>
        <w:tab/>
        <w:t>Tel:</w:t>
      </w:r>
      <w:r>
        <w:rPr>
          <w:rFonts w:ascii="Arial" w:hAnsi="Arial" w:cs="Arial"/>
          <w:sz w:val="18"/>
        </w:rPr>
        <w:tab/>
        <w:t>+92-42-99202593</w:t>
      </w:r>
    </w:p>
    <w:p w:rsidR="004F6CA1" w:rsidRDefault="004F6CA1" w:rsidP="00E63586">
      <w:pPr>
        <w:ind w:right="-300"/>
        <w:rPr>
          <w:rFonts w:ascii="Arial" w:hAnsi="Arial" w:cs="Arial"/>
          <w:sz w:val="18"/>
        </w:rPr>
      </w:pPr>
      <w:r>
        <w:rPr>
          <w:rFonts w:ascii="Arial" w:hAnsi="Arial" w:cs="Arial"/>
          <w:sz w:val="18"/>
        </w:rPr>
        <w:tab/>
        <w:t>Fax:</w:t>
      </w:r>
      <w:r>
        <w:rPr>
          <w:rFonts w:ascii="Arial" w:hAnsi="Arial" w:cs="Arial"/>
          <w:sz w:val="18"/>
        </w:rPr>
        <w:tab/>
        <w:t>+92-42-99203467</w:t>
      </w:r>
      <w:r>
        <w:rPr>
          <w:rFonts w:ascii="Arial" w:hAnsi="Arial" w:cs="Arial"/>
          <w:sz w:val="18"/>
        </w:rPr>
        <w:tab/>
      </w:r>
    </w:p>
    <w:p w:rsidR="004F6CA1" w:rsidRDefault="004F6CA1" w:rsidP="00E63586">
      <w:pPr>
        <w:ind w:right="-300"/>
        <w:rPr>
          <w:rFonts w:ascii="Arial" w:hAnsi="Arial" w:cs="Arial"/>
          <w:sz w:val="18"/>
        </w:rPr>
      </w:pPr>
      <w:r>
        <w:rPr>
          <w:rFonts w:ascii="Arial" w:hAnsi="Arial" w:cs="Arial"/>
          <w:sz w:val="18"/>
        </w:rPr>
        <w:tab/>
        <w:t xml:space="preserve">Email: </w:t>
      </w:r>
      <w:r w:rsidRPr="008468FD">
        <w:rPr>
          <w:rFonts w:ascii="Arial" w:hAnsi="Arial" w:cs="Arial"/>
          <w:sz w:val="18"/>
        </w:rPr>
        <w:t>izharhaq43@gmail.com</w:t>
      </w:r>
    </w:p>
    <w:p w:rsidR="004F6CA1" w:rsidRDefault="004F6CA1">
      <w:pPr>
        <w:rPr>
          <w:rFonts w:ascii="Arial" w:hAnsi="Arial" w:cs="Arial"/>
          <w:sz w:val="18"/>
        </w:rPr>
      </w:pPr>
      <w:r>
        <w:rPr>
          <w:rFonts w:ascii="Arial" w:hAnsi="Arial" w:cs="Arial"/>
          <w:sz w:val="18"/>
        </w:rPr>
        <w:br w:type="page"/>
      </w:r>
    </w:p>
    <w:p w:rsidR="004F6CA1" w:rsidRPr="003F2C82" w:rsidRDefault="004F6CA1" w:rsidP="005C016A">
      <w:pPr>
        <w:pBdr>
          <w:top w:val="single" w:sz="4" w:space="1" w:color="auto"/>
          <w:left w:val="single" w:sz="4" w:space="4" w:color="auto"/>
          <w:bottom w:val="single" w:sz="4" w:space="1" w:color="auto"/>
          <w:right w:val="single" w:sz="4" w:space="4" w:color="auto"/>
        </w:pBdr>
        <w:shd w:val="clear" w:color="auto" w:fill="FFCCCC"/>
        <w:ind w:right="67"/>
        <w:rPr>
          <w:rFonts w:ascii="Arial" w:hAnsi="Arial" w:cs="Arial"/>
          <w:b/>
          <w:caps/>
          <w:sz w:val="18"/>
          <w:szCs w:val="18"/>
        </w:rPr>
      </w:pPr>
      <w:r w:rsidRPr="003F2C82">
        <w:rPr>
          <w:rFonts w:ascii="Arial" w:hAnsi="Arial" w:cs="Arial"/>
          <w:b/>
          <w:caps/>
          <w:sz w:val="18"/>
          <w:szCs w:val="18"/>
        </w:rPr>
        <w:t>PGE</w:t>
      </w:r>
      <w:r>
        <w:rPr>
          <w:rFonts w:ascii="Arial" w:hAnsi="Arial" w:cs="Arial"/>
          <w:b/>
          <w:caps/>
          <w:sz w:val="18"/>
          <w:szCs w:val="18"/>
        </w:rPr>
        <w:t>S</w:t>
      </w:r>
      <w:r w:rsidRPr="003F2C82">
        <w:rPr>
          <w:rFonts w:ascii="Arial" w:hAnsi="Arial" w:cs="Arial"/>
          <w:b/>
          <w:caps/>
          <w:sz w:val="18"/>
          <w:szCs w:val="18"/>
        </w:rPr>
        <w:t xml:space="preserve"> executive council</w:t>
      </w:r>
    </w:p>
    <w:p w:rsidR="004F6CA1" w:rsidRDefault="004F6CA1" w:rsidP="003F2C82">
      <w:pPr>
        <w:ind w:right="-300"/>
        <w:jc w:val="both"/>
        <w:rPr>
          <w:rFonts w:ascii="Arial" w:hAnsi="Arial" w:cs="Arial"/>
          <w:b/>
          <w:sz w:val="18"/>
        </w:rPr>
      </w:pPr>
    </w:p>
    <w:p w:rsidR="004F6CA1" w:rsidRPr="003F2C82" w:rsidRDefault="004F6CA1" w:rsidP="003F2C82">
      <w:pPr>
        <w:ind w:right="-300"/>
        <w:jc w:val="both"/>
        <w:rPr>
          <w:rFonts w:ascii="Arial" w:hAnsi="Arial" w:cs="Arial"/>
          <w:b/>
          <w:sz w:val="18"/>
        </w:rPr>
      </w:pPr>
      <w:r w:rsidRPr="003F2C82">
        <w:rPr>
          <w:rFonts w:ascii="Arial" w:hAnsi="Arial" w:cs="Arial"/>
          <w:b/>
          <w:sz w:val="18"/>
        </w:rPr>
        <w:t>President:</w:t>
      </w:r>
    </w:p>
    <w:p w:rsidR="004F6CA1" w:rsidRDefault="004F6CA1" w:rsidP="003F2C82">
      <w:pPr>
        <w:ind w:right="-300"/>
        <w:jc w:val="both"/>
        <w:rPr>
          <w:rFonts w:ascii="Arial" w:hAnsi="Arial" w:cs="Arial"/>
          <w:sz w:val="18"/>
        </w:rPr>
      </w:pPr>
      <w:r>
        <w:rPr>
          <w:rFonts w:ascii="Arial" w:hAnsi="Arial" w:cs="Arial"/>
          <w:sz w:val="18"/>
        </w:rPr>
        <w:t>Engr. Amjad Agha</w:t>
      </w:r>
    </w:p>
    <w:p w:rsidR="004F6CA1" w:rsidRDefault="004F6CA1" w:rsidP="003F2C82">
      <w:pPr>
        <w:ind w:right="-300"/>
        <w:jc w:val="both"/>
        <w:rPr>
          <w:rFonts w:ascii="Arial" w:hAnsi="Arial" w:cs="Arial"/>
          <w:b/>
          <w:sz w:val="18"/>
        </w:rPr>
      </w:pPr>
    </w:p>
    <w:p w:rsidR="004F6CA1" w:rsidRPr="003F2C82" w:rsidRDefault="004F6CA1" w:rsidP="003F2C82">
      <w:pPr>
        <w:ind w:right="-300"/>
        <w:jc w:val="both"/>
        <w:rPr>
          <w:rFonts w:ascii="Arial" w:hAnsi="Arial" w:cs="Arial"/>
          <w:b/>
          <w:sz w:val="18"/>
        </w:rPr>
      </w:pPr>
      <w:r>
        <w:rPr>
          <w:rFonts w:ascii="Arial" w:hAnsi="Arial" w:cs="Arial"/>
          <w:b/>
          <w:sz w:val="18"/>
        </w:rPr>
        <w:t>Vice Presidents</w:t>
      </w:r>
      <w:r w:rsidRPr="003F2C82">
        <w:rPr>
          <w:rFonts w:ascii="Arial" w:hAnsi="Arial" w:cs="Arial"/>
          <w:b/>
          <w:sz w:val="18"/>
        </w:rPr>
        <w:t>:</w:t>
      </w:r>
    </w:p>
    <w:p w:rsidR="004F6CA1" w:rsidRPr="00263485" w:rsidRDefault="004F6CA1" w:rsidP="003A4690">
      <w:pPr>
        <w:ind w:right="-300"/>
        <w:jc w:val="both"/>
        <w:rPr>
          <w:rFonts w:ascii="Arial" w:hAnsi="Arial" w:cs="Arial"/>
          <w:sz w:val="18"/>
        </w:rPr>
      </w:pPr>
      <w:r w:rsidRPr="00263485">
        <w:rPr>
          <w:rFonts w:ascii="Arial" w:hAnsi="Arial" w:cs="Arial"/>
          <w:sz w:val="18"/>
        </w:rPr>
        <w:t>Prof. Dr. Syed Nazir Ahmed</w:t>
      </w:r>
    </w:p>
    <w:p w:rsidR="004F6CA1" w:rsidRDefault="004F6CA1" w:rsidP="00E63586">
      <w:pPr>
        <w:ind w:right="-300"/>
        <w:jc w:val="both"/>
        <w:rPr>
          <w:rFonts w:ascii="Arial" w:hAnsi="Arial" w:cs="Arial"/>
          <w:sz w:val="18"/>
        </w:rPr>
      </w:pPr>
      <w:r>
        <w:rPr>
          <w:rFonts w:ascii="Arial" w:hAnsi="Arial" w:cs="Arial"/>
          <w:sz w:val="18"/>
        </w:rPr>
        <w:t>Engr. Abdul Khaliq Khan</w:t>
      </w:r>
    </w:p>
    <w:p w:rsidR="004F6CA1" w:rsidRDefault="004F6CA1" w:rsidP="00E63586">
      <w:pPr>
        <w:ind w:right="-300"/>
        <w:jc w:val="both"/>
        <w:rPr>
          <w:rFonts w:ascii="Arial" w:hAnsi="Arial" w:cs="Arial"/>
          <w:b/>
          <w:sz w:val="18"/>
        </w:rPr>
      </w:pPr>
    </w:p>
    <w:p w:rsidR="004F6CA1" w:rsidRPr="003F2C82" w:rsidRDefault="004F6CA1" w:rsidP="00E63586">
      <w:pPr>
        <w:ind w:right="-300"/>
        <w:jc w:val="both"/>
        <w:rPr>
          <w:rFonts w:ascii="Arial" w:hAnsi="Arial" w:cs="Arial"/>
          <w:b/>
          <w:sz w:val="18"/>
        </w:rPr>
      </w:pPr>
      <w:r w:rsidRPr="003F2C82">
        <w:rPr>
          <w:rFonts w:ascii="Arial" w:hAnsi="Arial" w:cs="Arial"/>
          <w:b/>
          <w:sz w:val="18"/>
        </w:rPr>
        <w:t>Secretary General:</w:t>
      </w:r>
    </w:p>
    <w:p w:rsidR="004F6CA1" w:rsidRDefault="004F6CA1" w:rsidP="003F2C82">
      <w:pPr>
        <w:ind w:right="-300"/>
        <w:jc w:val="both"/>
        <w:rPr>
          <w:rFonts w:ascii="Arial" w:hAnsi="Arial" w:cs="Arial"/>
          <w:sz w:val="18"/>
        </w:rPr>
      </w:pPr>
      <w:r>
        <w:rPr>
          <w:rFonts w:ascii="Arial" w:hAnsi="Arial" w:cs="Arial"/>
          <w:sz w:val="18"/>
        </w:rPr>
        <w:t>Dr. Tahir Masood</w:t>
      </w:r>
    </w:p>
    <w:p w:rsidR="004F6CA1" w:rsidRDefault="004F6CA1" w:rsidP="0053325A">
      <w:pPr>
        <w:ind w:right="-300"/>
        <w:rPr>
          <w:rFonts w:ascii="Arial" w:hAnsi="Arial" w:cs="Arial"/>
          <w:sz w:val="18"/>
        </w:rPr>
      </w:pPr>
      <w:r>
        <w:rPr>
          <w:rFonts w:ascii="Arial" w:hAnsi="Arial" w:cs="Arial"/>
          <w:sz w:val="18"/>
        </w:rPr>
        <w:t>Tel:</w:t>
      </w:r>
      <w:r>
        <w:rPr>
          <w:rFonts w:ascii="Arial" w:hAnsi="Arial" w:cs="Arial"/>
          <w:sz w:val="18"/>
        </w:rPr>
        <w:tab/>
        <w:t>+92-300-4000780</w:t>
      </w:r>
    </w:p>
    <w:p w:rsidR="004F6CA1" w:rsidRDefault="004F6CA1" w:rsidP="0053325A">
      <w:pPr>
        <w:ind w:right="-300"/>
        <w:jc w:val="both"/>
        <w:rPr>
          <w:rFonts w:ascii="Arial" w:hAnsi="Arial" w:cs="Arial"/>
          <w:sz w:val="18"/>
        </w:rPr>
      </w:pPr>
      <w:r>
        <w:rPr>
          <w:rFonts w:ascii="Arial" w:hAnsi="Arial" w:cs="Arial"/>
          <w:sz w:val="18"/>
        </w:rPr>
        <w:t xml:space="preserve">Email: </w:t>
      </w:r>
      <w:hyperlink r:id="rId5" w:history="1">
        <w:r w:rsidRPr="00941641">
          <w:rPr>
            <w:rStyle w:val="Hyperlink"/>
            <w:rFonts w:ascii="Arial" w:hAnsi="Arial" w:cs="Arial"/>
            <w:sz w:val="18"/>
          </w:rPr>
          <w:t>tmasood@yahoo.com</w:t>
        </w:r>
      </w:hyperlink>
    </w:p>
    <w:p w:rsidR="004F6CA1" w:rsidRDefault="004F6CA1" w:rsidP="003F2C82">
      <w:pPr>
        <w:ind w:right="-300"/>
        <w:jc w:val="both"/>
        <w:rPr>
          <w:rFonts w:ascii="Arial" w:hAnsi="Arial" w:cs="Arial"/>
          <w:b/>
          <w:sz w:val="18"/>
        </w:rPr>
      </w:pPr>
    </w:p>
    <w:p w:rsidR="004F6CA1" w:rsidRPr="003F2C82" w:rsidRDefault="004F6CA1" w:rsidP="003F2C82">
      <w:pPr>
        <w:ind w:right="-300"/>
        <w:jc w:val="both"/>
        <w:rPr>
          <w:rFonts w:ascii="Arial" w:hAnsi="Arial" w:cs="Arial"/>
          <w:b/>
          <w:sz w:val="18"/>
        </w:rPr>
      </w:pPr>
      <w:r w:rsidRPr="003F2C82">
        <w:rPr>
          <w:rFonts w:ascii="Arial" w:hAnsi="Arial" w:cs="Arial"/>
          <w:b/>
          <w:sz w:val="18"/>
        </w:rPr>
        <w:t>Finance Secretary:</w:t>
      </w:r>
    </w:p>
    <w:p w:rsidR="004F6CA1" w:rsidRDefault="004F6CA1" w:rsidP="00E63586">
      <w:pPr>
        <w:ind w:right="-300"/>
        <w:jc w:val="both"/>
        <w:rPr>
          <w:rFonts w:ascii="Arial" w:hAnsi="Arial" w:cs="Arial"/>
          <w:sz w:val="18"/>
        </w:rPr>
      </w:pPr>
      <w:r>
        <w:rPr>
          <w:rFonts w:ascii="Arial" w:hAnsi="Arial" w:cs="Arial"/>
          <w:sz w:val="18"/>
        </w:rPr>
        <w:t>Engr. Irfan Saeed</w:t>
      </w:r>
    </w:p>
    <w:p w:rsidR="004F6CA1" w:rsidRDefault="004F6CA1" w:rsidP="00263485">
      <w:pPr>
        <w:ind w:right="-300"/>
        <w:jc w:val="both"/>
        <w:rPr>
          <w:rFonts w:ascii="Arial" w:hAnsi="Arial" w:cs="Arial"/>
          <w:sz w:val="18"/>
        </w:rPr>
      </w:pPr>
    </w:p>
    <w:p w:rsidR="004F6CA1" w:rsidRDefault="004F6CA1" w:rsidP="00263485">
      <w:pPr>
        <w:ind w:right="-300"/>
        <w:jc w:val="both"/>
        <w:rPr>
          <w:rFonts w:ascii="Arial" w:hAnsi="Arial" w:cs="Arial"/>
          <w:sz w:val="18"/>
        </w:rPr>
      </w:pPr>
    </w:p>
    <w:p w:rsidR="004F6CA1" w:rsidRPr="00263485" w:rsidRDefault="004F6CA1" w:rsidP="00263485">
      <w:pPr>
        <w:ind w:right="-300"/>
        <w:jc w:val="both"/>
        <w:rPr>
          <w:rFonts w:ascii="Arial" w:hAnsi="Arial" w:cs="Arial"/>
          <w:b/>
          <w:sz w:val="18"/>
        </w:rPr>
      </w:pPr>
      <w:r w:rsidRPr="00263485">
        <w:rPr>
          <w:rFonts w:ascii="Arial" w:hAnsi="Arial" w:cs="Arial"/>
          <w:b/>
          <w:sz w:val="18"/>
        </w:rPr>
        <w:t xml:space="preserve">Members: </w:t>
      </w:r>
    </w:p>
    <w:p w:rsidR="004F6CA1" w:rsidRPr="00263485" w:rsidRDefault="004F6CA1" w:rsidP="00263485">
      <w:pPr>
        <w:ind w:right="-300"/>
        <w:jc w:val="both"/>
        <w:rPr>
          <w:rFonts w:ascii="Arial" w:hAnsi="Arial" w:cs="Arial"/>
          <w:sz w:val="18"/>
        </w:rPr>
      </w:pPr>
    </w:p>
    <w:p w:rsidR="004F6CA1" w:rsidRPr="00263485" w:rsidRDefault="004F6CA1" w:rsidP="00263485">
      <w:pPr>
        <w:ind w:right="-300"/>
        <w:jc w:val="both"/>
        <w:rPr>
          <w:rFonts w:ascii="Arial" w:hAnsi="Arial" w:cs="Arial"/>
          <w:sz w:val="18"/>
        </w:rPr>
      </w:pPr>
      <w:r w:rsidRPr="00263485">
        <w:rPr>
          <w:rFonts w:ascii="Arial" w:hAnsi="Arial" w:cs="Arial"/>
          <w:sz w:val="18"/>
        </w:rPr>
        <w:t>Dr. Izhar ul Haq</w:t>
      </w:r>
    </w:p>
    <w:p w:rsidR="004F6CA1" w:rsidRPr="00263485" w:rsidRDefault="004F6CA1" w:rsidP="00263485">
      <w:pPr>
        <w:ind w:right="-300"/>
        <w:jc w:val="both"/>
        <w:rPr>
          <w:rFonts w:ascii="Arial" w:hAnsi="Arial" w:cs="Arial"/>
          <w:sz w:val="18"/>
        </w:rPr>
      </w:pPr>
      <w:r w:rsidRPr="00263485">
        <w:rPr>
          <w:rFonts w:ascii="Arial" w:hAnsi="Arial" w:cs="Arial"/>
          <w:sz w:val="18"/>
        </w:rPr>
        <w:t>Dr. Tahir M. Hayat</w:t>
      </w:r>
    </w:p>
    <w:p w:rsidR="004F6CA1" w:rsidRPr="00263485" w:rsidRDefault="004F6CA1" w:rsidP="00263485">
      <w:pPr>
        <w:ind w:right="-300"/>
        <w:jc w:val="both"/>
        <w:rPr>
          <w:rFonts w:ascii="Arial" w:hAnsi="Arial" w:cs="Arial"/>
          <w:sz w:val="18"/>
        </w:rPr>
      </w:pPr>
      <w:r w:rsidRPr="00263485">
        <w:rPr>
          <w:rFonts w:ascii="Arial" w:hAnsi="Arial" w:cs="Arial"/>
          <w:sz w:val="18"/>
        </w:rPr>
        <w:t>Engr. Sohail Kibria</w:t>
      </w:r>
    </w:p>
    <w:p w:rsidR="004F6CA1" w:rsidRPr="00263485" w:rsidRDefault="004F6CA1" w:rsidP="00263485">
      <w:pPr>
        <w:ind w:right="-300"/>
        <w:jc w:val="both"/>
        <w:rPr>
          <w:rFonts w:ascii="Arial" w:hAnsi="Arial" w:cs="Arial"/>
          <w:sz w:val="18"/>
        </w:rPr>
      </w:pPr>
      <w:r w:rsidRPr="00263485">
        <w:rPr>
          <w:rFonts w:ascii="Arial" w:hAnsi="Arial" w:cs="Arial"/>
          <w:sz w:val="18"/>
        </w:rPr>
        <w:t>Prof. Dr. Aziz Akbar</w:t>
      </w:r>
    </w:p>
    <w:p w:rsidR="004F6CA1" w:rsidRPr="00263485" w:rsidRDefault="004F6CA1" w:rsidP="00263485">
      <w:pPr>
        <w:ind w:right="-300"/>
        <w:jc w:val="both"/>
        <w:rPr>
          <w:rFonts w:ascii="Arial" w:hAnsi="Arial" w:cs="Arial"/>
          <w:sz w:val="18"/>
        </w:rPr>
      </w:pPr>
      <w:r w:rsidRPr="00263485">
        <w:rPr>
          <w:rFonts w:ascii="Arial" w:hAnsi="Arial" w:cs="Arial"/>
          <w:sz w:val="18"/>
        </w:rPr>
        <w:t>Mr. Muhammad Ilyas</w:t>
      </w:r>
    </w:p>
    <w:p w:rsidR="004F6CA1" w:rsidRPr="00263485" w:rsidRDefault="004F6CA1" w:rsidP="00263485">
      <w:pPr>
        <w:ind w:right="-300"/>
        <w:jc w:val="both"/>
        <w:rPr>
          <w:rFonts w:ascii="Arial" w:hAnsi="Arial" w:cs="Arial"/>
          <w:sz w:val="18"/>
        </w:rPr>
      </w:pPr>
      <w:r w:rsidRPr="00263485">
        <w:rPr>
          <w:rFonts w:ascii="Arial" w:hAnsi="Arial" w:cs="Arial"/>
          <w:sz w:val="18"/>
        </w:rPr>
        <w:t>Mr. Jamshed Danish</w:t>
      </w:r>
    </w:p>
    <w:p w:rsidR="004F6CA1" w:rsidRPr="00263485" w:rsidRDefault="004F6CA1" w:rsidP="00263485">
      <w:pPr>
        <w:ind w:right="-300"/>
        <w:jc w:val="both"/>
        <w:rPr>
          <w:rFonts w:ascii="Arial" w:hAnsi="Arial" w:cs="Arial"/>
          <w:sz w:val="18"/>
        </w:rPr>
      </w:pPr>
      <w:r w:rsidRPr="00263485">
        <w:rPr>
          <w:rFonts w:ascii="Arial" w:hAnsi="Arial" w:cs="Arial"/>
          <w:sz w:val="18"/>
        </w:rPr>
        <w:t>Prof. M.S. Qureshi</w:t>
      </w:r>
    </w:p>
    <w:p w:rsidR="004F6CA1" w:rsidRPr="00263485" w:rsidRDefault="004F6CA1" w:rsidP="00263485">
      <w:pPr>
        <w:ind w:right="-300"/>
        <w:jc w:val="both"/>
        <w:rPr>
          <w:rFonts w:ascii="Arial" w:hAnsi="Arial" w:cs="Arial"/>
          <w:sz w:val="18"/>
        </w:rPr>
      </w:pPr>
      <w:r w:rsidRPr="00263485">
        <w:rPr>
          <w:rFonts w:ascii="Arial" w:hAnsi="Arial" w:cs="Arial"/>
          <w:sz w:val="18"/>
        </w:rPr>
        <w:t>Prof. Dr. Khalid Farooq</w:t>
      </w:r>
    </w:p>
    <w:p w:rsidR="004F6CA1" w:rsidRDefault="004F6CA1" w:rsidP="003F2C82">
      <w:pPr>
        <w:ind w:right="-300"/>
        <w:jc w:val="both"/>
        <w:rPr>
          <w:rFonts w:ascii="Arial" w:hAnsi="Arial" w:cs="Arial"/>
          <w:sz w:val="18"/>
        </w:rPr>
      </w:pPr>
    </w:p>
    <w:p w:rsidR="004F6CA1" w:rsidRPr="00D50031" w:rsidRDefault="004F6CA1" w:rsidP="00D50031">
      <w:pPr>
        <w:pBdr>
          <w:top w:val="single" w:sz="4" w:space="1" w:color="auto"/>
          <w:left w:val="single" w:sz="4" w:space="4" w:color="auto"/>
          <w:bottom w:val="single" w:sz="4" w:space="1" w:color="auto"/>
          <w:right w:val="single" w:sz="4" w:space="4" w:color="auto"/>
        </w:pBdr>
        <w:shd w:val="clear" w:color="auto" w:fill="FFCCCC"/>
        <w:rPr>
          <w:rFonts w:ascii="Arial" w:hAnsi="Arial" w:cs="Arial"/>
          <w:b/>
          <w:sz w:val="18"/>
        </w:rPr>
      </w:pPr>
      <w:r w:rsidRPr="003F2C82">
        <w:rPr>
          <w:rFonts w:ascii="Arial" w:hAnsi="Arial" w:cs="Arial"/>
          <w:b/>
          <w:sz w:val="18"/>
        </w:rPr>
        <w:t>ORGANIZING COMMITTEE</w:t>
      </w:r>
      <w:r>
        <w:rPr>
          <w:rFonts w:ascii="Arial" w:hAnsi="Arial" w:cs="Arial"/>
          <w:sz w:val="18"/>
        </w:rPr>
        <w:tab/>
      </w:r>
      <w:r>
        <w:rPr>
          <w:rFonts w:ascii="Arial" w:hAnsi="Arial" w:cs="Arial"/>
          <w:sz w:val="18"/>
        </w:rPr>
        <w:tab/>
      </w:r>
      <w:r>
        <w:rPr>
          <w:rFonts w:ascii="Arial" w:hAnsi="Arial" w:cs="Arial"/>
          <w:sz w:val="18"/>
        </w:rPr>
        <w:tab/>
      </w:r>
    </w:p>
    <w:p w:rsidR="004F6CA1" w:rsidRDefault="004F6CA1" w:rsidP="00365FF6">
      <w:pPr>
        <w:ind w:right="-300"/>
        <w:rPr>
          <w:rFonts w:ascii="Arial" w:hAnsi="Arial" w:cs="Arial"/>
          <w:sz w:val="18"/>
        </w:rPr>
      </w:pPr>
    </w:p>
    <w:p w:rsidR="004F6CA1" w:rsidRPr="00F20C07" w:rsidRDefault="004F6CA1" w:rsidP="00365FF6">
      <w:pPr>
        <w:ind w:right="-300"/>
        <w:rPr>
          <w:rFonts w:ascii="Arial" w:hAnsi="Arial" w:cs="Arial"/>
          <w:b/>
          <w:sz w:val="18"/>
        </w:rPr>
      </w:pP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r w:rsidRPr="00F20C07">
        <w:rPr>
          <w:rFonts w:ascii="Arial" w:hAnsi="Arial" w:cs="Arial"/>
          <w:b/>
          <w:sz w:val="18"/>
        </w:rPr>
        <w:t>Contact No.</w:t>
      </w:r>
    </w:p>
    <w:p w:rsidR="004F6CA1" w:rsidRPr="00BE52A5" w:rsidRDefault="004F6CA1" w:rsidP="00365FF6">
      <w:pPr>
        <w:ind w:right="-300"/>
        <w:rPr>
          <w:rFonts w:ascii="Arial" w:hAnsi="Arial" w:cs="Arial"/>
          <w:b/>
          <w:sz w:val="18"/>
        </w:rPr>
      </w:pPr>
      <w:r w:rsidRPr="00BE52A5">
        <w:rPr>
          <w:rFonts w:ascii="Arial" w:hAnsi="Arial" w:cs="Arial"/>
          <w:b/>
          <w:sz w:val="18"/>
        </w:rPr>
        <w:t>Chairman:</w:t>
      </w:r>
    </w:p>
    <w:p w:rsidR="004F6CA1" w:rsidRDefault="004F6CA1" w:rsidP="00E63586">
      <w:pPr>
        <w:ind w:right="-300"/>
        <w:rPr>
          <w:rFonts w:ascii="Arial" w:hAnsi="Arial" w:cs="Arial"/>
          <w:sz w:val="18"/>
        </w:rPr>
      </w:pPr>
      <w:r>
        <w:rPr>
          <w:rFonts w:ascii="Arial" w:hAnsi="Arial" w:cs="Arial"/>
          <w:sz w:val="18"/>
        </w:rPr>
        <w:tab/>
      </w:r>
      <w:r>
        <w:rPr>
          <w:rFonts w:ascii="Arial" w:hAnsi="Arial" w:cs="Arial"/>
          <w:sz w:val="18"/>
        </w:rPr>
        <w:tab/>
        <w:t xml:space="preserve">Dr. Izhar ul Haq </w:t>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r>
      <w:bookmarkStart w:id="3" w:name="OLE_LINK3"/>
      <w:bookmarkStart w:id="4" w:name="OLE_LINK4"/>
      <w:r>
        <w:rPr>
          <w:rFonts w:ascii="Arial" w:hAnsi="Arial" w:cs="Arial"/>
          <w:sz w:val="18"/>
        </w:rPr>
        <w:t>+92-42-99202593</w:t>
      </w:r>
      <w:bookmarkEnd w:id="3"/>
      <w:bookmarkEnd w:id="4"/>
    </w:p>
    <w:p w:rsidR="004F6CA1" w:rsidRDefault="004F6CA1" w:rsidP="00365FF6">
      <w:pPr>
        <w:ind w:right="-300"/>
        <w:rPr>
          <w:rFonts w:ascii="Arial" w:hAnsi="Arial" w:cs="Arial"/>
          <w:b/>
          <w:sz w:val="18"/>
        </w:rPr>
      </w:pPr>
    </w:p>
    <w:p w:rsidR="004F6CA1" w:rsidRPr="00BE52A5" w:rsidRDefault="004F6CA1" w:rsidP="00365FF6">
      <w:pPr>
        <w:ind w:right="-300"/>
        <w:rPr>
          <w:rFonts w:ascii="Arial" w:hAnsi="Arial" w:cs="Arial"/>
          <w:b/>
          <w:sz w:val="18"/>
        </w:rPr>
      </w:pPr>
      <w:r w:rsidRPr="00BE52A5">
        <w:rPr>
          <w:rFonts w:ascii="Arial" w:hAnsi="Arial" w:cs="Arial"/>
          <w:b/>
          <w:sz w:val="18"/>
        </w:rPr>
        <w:t>Secretary:</w:t>
      </w:r>
    </w:p>
    <w:p w:rsidR="004F6CA1" w:rsidRDefault="004F6CA1" w:rsidP="000D6C88">
      <w:pPr>
        <w:ind w:right="-300"/>
        <w:rPr>
          <w:rFonts w:ascii="Arial" w:hAnsi="Arial" w:cs="Arial"/>
          <w:sz w:val="18"/>
        </w:rPr>
      </w:pPr>
      <w:r>
        <w:rPr>
          <w:rFonts w:ascii="Arial" w:hAnsi="Arial" w:cs="Arial"/>
          <w:sz w:val="18"/>
        </w:rPr>
        <w:tab/>
      </w:r>
      <w:r>
        <w:rPr>
          <w:rFonts w:ascii="Arial" w:hAnsi="Arial" w:cs="Arial"/>
          <w:sz w:val="18"/>
        </w:rPr>
        <w:tab/>
        <w:t>Wassay Gulrez</w:t>
      </w:r>
      <w:r>
        <w:rPr>
          <w:rFonts w:ascii="Arial" w:hAnsi="Arial" w:cs="Arial"/>
          <w:sz w:val="18"/>
        </w:rPr>
        <w:tab/>
      </w:r>
      <w:r>
        <w:rPr>
          <w:rFonts w:ascii="Arial" w:hAnsi="Arial" w:cs="Arial"/>
          <w:sz w:val="18"/>
        </w:rPr>
        <w:tab/>
        <w:t xml:space="preserve">               +92-42-99203701</w:t>
      </w:r>
    </w:p>
    <w:p w:rsidR="004F6CA1" w:rsidRDefault="004F6CA1" w:rsidP="00365FF6">
      <w:pPr>
        <w:ind w:right="-300"/>
        <w:rPr>
          <w:rFonts w:ascii="Arial" w:hAnsi="Arial" w:cs="Arial"/>
          <w:b/>
          <w:sz w:val="18"/>
        </w:rPr>
      </w:pPr>
    </w:p>
    <w:p w:rsidR="004F6CA1" w:rsidRPr="00BE52A5" w:rsidRDefault="004F6CA1" w:rsidP="00365FF6">
      <w:pPr>
        <w:ind w:right="-300"/>
        <w:rPr>
          <w:rFonts w:ascii="Arial" w:hAnsi="Arial" w:cs="Arial"/>
          <w:b/>
          <w:sz w:val="18"/>
        </w:rPr>
      </w:pPr>
      <w:r w:rsidRPr="00BE52A5">
        <w:rPr>
          <w:rFonts w:ascii="Arial" w:hAnsi="Arial" w:cs="Arial"/>
          <w:b/>
          <w:sz w:val="18"/>
        </w:rPr>
        <w:t>Members:</w:t>
      </w:r>
    </w:p>
    <w:p w:rsidR="004F6CA1" w:rsidRDefault="004F6CA1" w:rsidP="00C317D3">
      <w:pPr>
        <w:ind w:right="-300"/>
        <w:rPr>
          <w:rFonts w:ascii="Arial" w:hAnsi="Arial" w:cs="Arial"/>
          <w:sz w:val="18"/>
        </w:rPr>
      </w:pPr>
      <w:r>
        <w:rPr>
          <w:rFonts w:ascii="Arial" w:hAnsi="Arial" w:cs="Arial"/>
          <w:sz w:val="18"/>
        </w:rPr>
        <w:tab/>
      </w:r>
      <w:r>
        <w:rPr>
          <w:rFonts w:ascii="Arial" w:hAnsi="Arial" w:cs="Arial"/>
          <w:sz w:val="18"/>
        </w:rPr>
        <w:tab/>
        <w:t>Dr. Tahir Masood</w:t>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t>+92-42-35323314</w:t>
      </w:r>
    </w:p>
    <w:p w:rsidR="004F6CA1" w:rsidRDefault="004F6CA1" w:rsidP="00C317D3">
      <w:pPr>
        <w:ind w:right="-300"/>
        <w:rPr>
          <w:rFonts w:ascii="Arial" w:hAnsi="Arial" w:cs="Arial"/>
          <w:sz w:val="18"/>
        </w:rPr>
      </w:pPr>
      <w:r>
        <w:rPr>
          <w:rFonts w:ascii="Arial" w:hAnsi="Arial" w:cs="Arial"/>
          <w:sz w:val="18"/>
        </w:rPr>
        <w:tab/>
      </w:r>
      <w:r>
        <w:rPr>
          <w:rFonts w:ascii="Arial" w:hAnsi="Arial" w:cs="Arial"/>
          <w:sz w:val="18"/>
        </w:rPr>
        <w:tab/>
        <w:t>Engr. Abdul Khaliq Khan</w:t>
      </w:r>
      <w:r>
        <w:rPr>
          <w:rFonts w:ascii="Arial" w:hAnsi="Arial" w:cs="Arial"/>
          <w:sz w:val="18"/>
        </w:rPr>
        <w:tab/>
      </w:r>
      <w:r>
        <w:rPr>
          <w:rFonts w:ascii="Arial" w:hAnsi="Arial" w:cs="Arial"/>
          <w:sz w:val="18"/>
        </w:rPr>
        <w:tab/>
        <w:t>+92-42-99202435</w:t>
      </w:r>
    </w:p>
    <w:p w:rsidR="004F6CA1" w:rsidRDefault="004F6CA1" w:rsidP="002A103A">
      <w:pPr>
        <w:tabs>
          <w:tab w:val="left" w:pos="720"/>
          <w:tab w:val="left" w:pos="3240"/>
        </w:tabs>
        <w:ind w:right="-456"/>
        <w:rPr>
          <w:rFonts w:ascii="Arial" w:hAnsi="Arial" w:cs="Arial"/>
          <w:sz w:val="18"/>
        </w:rPr>
      </w:pPr>
      <w:r>
        <w:rPr>
          <w:rFonts w:ascii="Arial" w:hAnsi="Arial" w:cs="Arial"/>
          <w:sz w:val="18"/>
        </w:rPr>
        <w:tab/>
        <w:t>Engr. Sohail Kibria</w:t>
      </w:r>
      <w:r>
        <w:rPr>
          <w:rFonts w:ascii="Arial" w:hAnsi="Arial" w:cs="Arial"/>
          <w:sz w:val="18"/>
        </w:rPr>
        <w:tab/>
        <w:t>+92-42-99090308</w:t>
      </w:r>
    </w:p>
    <w:p w:rsidR="004F6CA1" w:rsidRPr="00331CF3" w:rsidRDefault="004F6CA1" w:rsidP="004B3E50">
      <w:pPr>
        <w:ind w:right="-456"/>
        <w:rPr>
          <w:rFonts w:ascii="Arial" w:hAnsi="Arial" w:cs="Arial"/>
          <w:sz w:val="18"/>
        </w:rPr>
      </w:pPr>
      <w:r>
        <w:rPr>
          <w:rFonts w:ascii="Arial" w:hAnsi="Arial" w:cs="Arial"/>
          <w:sz w:val="18"/>
        </w:rPr>
        <w:tab/>
      </w:r>
      <w:r>
        <w:rPr>
          <w:rFonts w:ascii="Arial" w:hAnsi="Arial" w:cs="Arial"/>
          <w:sz w:val="18"/>
        </w:rPr>
        <w:tab/>
        <w:t>Engr. Irfan Saeed</w:t>
      </w:r>
      <w:r w:rsidRPr="00331CF3">
        <w:rPr>
          <w:rFonts w:ascii="Arial" w:hAnsi="Arial" w:cs="Arial"/>
          <w:sz w:val="18"/>
        </w:rPr>
        <w:tab/>
      </w:r>
      <w:r w:rsidRPr="00331CF3">
        <w:rPr>
          <w:rFonts w:ascii="Arial" w:hAnsi="Arial" w:cs="Arial"/>
          <w:sz w:val="18"/>
        </w:rPr>
        <w:tab/>
      </w:r>
      <w:r w:rsidRPr="00331CF3">
        <w:rPr>
          <w:rFonts w:ascii="Arial" w:hAnsi="Arial" w:cs="Arial"/>
          <w:sz w:val="18"/>
        </w:rPr>
        <w:tab/>
      </w:r>
      <w:r>
        <w:rPr>
          <w:rFonts w:ascii="Arial" w:hAnsi="Arial" w:cs="Arial"/>
          <w:sz w:val="18"/>
        </w:rPr>
        <w:tab/>
      </w:r>
      <w:r w:rsidRPr="00263485">
        <w:rPr>
          <w:rFonts w:ascii="Arial" w:hAnsi="Arial" w:cs="Arial"/>
          <w:sz w:val="18"/>
        </w:rPr>
        <w:t>+92-300-8461516</w:t>
      </w:r>
    </w:p>
    <w:p w:rsidR="004F6CA1" w:rsidRPr="00331CF3" w:rsidRDefault="004F6CA1" w:rsidP="00365FF6">
      <w:pPr>
        <w:ind w:right="-300"/>
        <w:rPr>
          <w:rFonts w:ascii="Arial" w:hAnsi="Arial" w:cs="Arial"/>
          <w:sz w:val="18"/>
        </w:rPr>
      </w:pPr>
      <w:r w:rsidRPr="00331CF3">
        <w:rPr>
          <w:rFonts w:ascii="Arial" w:hAnsi="Arial" w:cs="Arial"/>
          <w:sz w:val="18"/>
        </w:rPr>
        <w:tab/>
      </w:r>
      <w:r w:rsidRPr="00331CF3">
        <w:rPr>
          <w:rFonts w:ascii="Arial" w:hAnsi="Arial" w:cs="Arial"/>
          <w:sz w:val="18"/>
        </w:rPr>
        <w:tab/>
        <w:t>Dr. Aziz Akbar</w:t>
      </w:r>
      <w:r w:rsidRPr="00331CF3">
        <w:rPr>
          <w:rFonts w:ascii="Arial" w:hAnsi="Arial" w:cs="Arial"/>
          <w:sz w:val="18"/>
        </w:rPr>
        <w:tab/>
      </w:r>
      <w:r w:rsidRPr="00331CF3">
        <w:rPr>
          <w:rFonts w:ascii="Arial" w:hAnsi="Arial" w:cs="Arial"/>
          <w:sz w:val="18"/>
        </w:rPr>
        <w:tab/>
      </w:r>
      <w:r w:rsidRPr="00331CF3">
        <w:rPr>
          <w:rFonts w:ascii="Arial" w:hAnsi="Arial" w:cs="Arial"/>
          <w:sz w:val="18"/>
        </w:rPr>
        <w:tab/>
      </w:r>
      <w:r w:rsidRPr="00331CF3">
        <w:rPr>
          <w:rFonts w:ascii="Arial" w:hAnsi="Arial" w:cs="Arial"/>
          <w:sz w:val="18"/>
        </w:rPr>
        <w:tab/>
        <w:t>+92-42-</w:t>
      </w:r>
      <w:r>
        <w:rPr>
          <w:rFonts w:ascii="Arial" w:hAnsi="Arial" w:cs="Arial"/>
          <w:sz w:val="18"/>
        </w:rPr>
        <w:t>9</w:t>
      </w:r>
      <w:r w:rsidRPr="00331CF3">
        <w:rPr>
          <w:rFonts w:ascii="Arial" w:hAnsi="Arial" w:cs="Arial"/>
          <w:sz w:val="18"/>
        </w:rPr>
        <w:t>9029258</w:t>
      </w:r>
    </w:p>
    <w:p w:rsidR="004F6CA1" w:rsidRDefault="004F6CA1" w:rsidP="00283190">
      <w:pPr>
        <w:ind w:right="-300"/>
        <w:rPr>
          <w:rFonts w:ascii="Arial" w:hAnsi="Arial" w:cs="Arial"/>
          <w:sz w:val="18"/>
        </w:rPr>
      </w:pPr>
      <w:r w:rsidRPr="00331CF3">
        <w:rPr>
          <w:rFonts w:ascii="Arial" w:hAnsi="Arial" w:cs="Arial"/>
          <w:sz w:val="18"/>
        </w:rPr>
        <w:tab/>
      </w:r>
      <w:r w:rsidRPr="00331CF3">
        <w:rPr>
          <w:rFonts w:ascii="Arial" w:hAnsi="Arial" w:cs="Arial"/>
          <w:sz w:val="18"/>
        </w:rPr>
        <w:tab/>
      </w:r>
      <w:r>
        <w:rPr>
          <w:rFonts w:ascii="Arial" w:hAnsi="Arial" w:cs="Arial"/>
          <w:sz w:val="18"/>
        </w:rPr>
        <w:t>Dr. Khalid Farooq</w:t>
      </w:r>
      <w:r>
        <w:rPr>
          <w:rFonts w:ascii="Arial" w:hAnsi="Arial" w:cs="Arial"/>
          <w:sz w:val="18"/>
        </w:rPr>
        <w:tab/>
      </w:r>
      <w:r>
        <w:rPr>
          <w:rFonts w:ascii="Arial" w:hAnsi="Arial" w:cs="Arial"/>
          <w:sz w:val="18"/>
        </w:rPr>
        <w:tab/>
      </w:r>
      <w:r>
        <w:rPr>
          <w:rFonts w:ascii="Arial" w:hAnsi="Arial" w:cs="Arial"/>
          <w:sz w:val="18"/>
        </w:rPr>
        <w:tab/>
      </w:r>
      <w:r>
        <w:rPr>
          <w:rFonts w:ascii="Arial" w:hAnsi="Arial" w:cs="Arial"/>
          <w:sz w:val="18"/>
        </w:rPr>
        <w:tab/>
        <w:t>+92-42-99029283</w:t>
      </w:r>
    </w:p>
    <w:p w:rsidR="004F6CA1" w:rsidRDefault="004F6CA1" w:rsidP="00300748">
      <w:pPr>
        <w:ind w:right="-300"/>
        <w:rPr>
          <w:rFonts w:ascii="Arial" w:hAnsi="Arial" w:cs="Arial"/>
          <w:sz w:val="18"/>
        </w:rPr>
      </w:pPr>
      <w:r>
        <w:rPr>
          <w:rFonts w:ascii="Arial" w:hAnsi="Arial" w:cs="Arial"/>
          <w:sz w:val="18"/>
        </w:rPr>
        <w:tab/>
      </w:r>
      <w:r>
        <w:rPr>
          <w:rFonts w:ascii="Arial" w:hAnsi="Arial" w:cs="Arial"/>
          <w:sz w:val="18"/>
        </w:rPr>
        <w:tab/>
        <w:t>Engr. Shahid Hamid</w:t>
      </w:r>
      <w:r>
        <w:rPr>
          <w:rFonts w:ascii="Arial" w:hAnsi="Arial" w:cs="Arial"/>
          <w:sz w:val="18"/>
        </w:rPr>
        <w:tab/>
      </w:r>
      <w:r>
        <w:rPr>
          <w:rFonts w:ascii="Arial" w:hAnsi="Arial" w:cs="Arial"/>
          <w:sz w:val="18"/>
        </w:rPr>
        <w:tab/>
      </w:r>
      <w:r>
        <w:rPr>
          <w:rFonts w:ascii="Arial" w:hAnsi="Arial" w:cs="Arial"/>
          <w:sz w:val="18"/>
        </w:rPr>
        <w:tab/>
        <w:t>+92-42-99203701</w:t>
      </w:r>
    </w:p>
    <w:p w:rsidR="004F6CA1" w:rsidRDefault="004F6CA1" w:rsidP="00300748">
      <w:pPr>
        <w:ind w:right="-300"/>
        <w:rPr>
          <w:rFonts w:ascii="Arial" w:hAnsi="Arial" w:cs="Arial"/>
          <w:sz w:val="18"/>
        </w:rPr>
      </w:pPr>
      <w:r>
        <w:rPr>
          <w:rFonts w:ascii="Arial" w:hAnsi="Arial" w:cs="Arial"/>
          <w:sz w:val="18"/>
        </w:rPr>
        <w:tab/>
      </w:r>
      <w:r>
        <w:rPr>
          <w:rFonts w:ascii="Arial" w:hAnsi="Arial" w:cs="Arial"/>
          <w:sz w:val="18"/>
        </w:rPr>
        <w:tab/>
        <w:t>Engr. Ahmad Sarwar Baig</w:t>
      </w:r>
      <w:r>
        <w:rPr>
          <w:rFonts w:ascii="Arial" w:hAnsi="Arial" w:cs="Arial"/>
          <w:sz w:val="18"/>
        </w:rPr>
        <w:tab/>
      </w:r>
      <w:r>
        <w:rPr>
          <w:rFonts w:ascii="Arial" w:hAnsi="Arial" w:cs="Arial"/>
          <w:sz w:val="18"/>
        </w:rPr>
        <w:tab/>
        <w:t>+92-303-4441981</w:t>
      </w:r>
    </w:p>
    <w:p w:rsidR="004F6CA1" w:rsidRDefault="004F6CA1" w:rsidP="002C448F">
      <w:pPr>
        <w:ind w:right="-300"/>
        <w:rPr>
          <w:rFonts w:ascii="Arial" w:hAnsi="Arial" w:cs="Arial"/>
          <w:sz w:val="18"/>
        </w:rPr>
      </w:pPr>
      <w:r>
        <w:rPr>
          <w:rFonts w:ascii="Arial" w:hAnsi="Arial" w:cs="Arial"/>
          <w:sz w:val="18"/>
        </w:rPr>
        <w:tab/>
      </w:r>
      <w:r>
        <w:rPr>
          <w:rFonts w:ascii="Arial" w:hAnsi="Arial" w:cs="Arial"/>
          <w:sz w:val="18"/>
        </w:rPr>
        <w:tab/>
        <w:t>Engr. Samoon Ibrahim</w:t>
      </w:r>
      <w:r>
        <w:rPr>
          <w:rFonts w:ascii="Arial" w:hAnsi="Arial" w:cs="Arial"/>
          <w:sz w:val="18"/>
        </w:rPr>
        <w:tab/>
      </w:r>
      <w:r>
        <w:rPr>
          <w:rFonts w:ascii="Arial" w:hAnsi="Arial" w:cs="Arial"/>
          <w:sz w:val="18"/>
        </w:rPr>
        <w:tab/>
        <w:t>+92-315-2008133</w:t>
      </w:r>
    </w:p>
    <w:p w:rsidR="004F6CA1" w:rsidRDefault="004F6CA1" w:rsidP="00F856F6">
      <w:pPr>
        <w:ind w:left="360" w:right="-300" w:firstLine="360"/>
        <w:rPr>
          <w:rFonts w:ascii="Arial" w:hAnsi="Arial" w:cs="Arial"/>
          <w:sz w:val="18"/>
        </w:rPr>
      </w:pPr>
      <w:r w:rsidRPr="00F856F6">
        <w:rPr>
          <w:rFonts w:ascii="Arial" w:hAnsi="Arial" w:cs="Arial"/>
          <w:sz w:val="18"/>
        </w:rPr>
        <w:t>Engr. Asim Masood</w:t>
      </w:r>
      <w:r w:rsidRPr="00F856F6">
        <w:rPr>
          <w:rFonts w:ascii="Arial" w:hAnsi="Arial" w:cs="Arial"/>
          <w:sz w:val="18"/>
        </w:rPr>
        <w:tab/>
      </w:r>
      <w:r w:rsidRPr="00F856F6">
        <w:rPr>
          <w:rFonts w:ascii="Arial" w:hAnsi="Arial" w:cs="Arial"/>
          <w:sz w:val="18"/>
        </w:rPr>
        <w:tab/>
      </w:r>
      <w:r w:rsidRPr="00F856F6">
        <w:rPr>
          <w:rFonts w:ascii="Arial" w:hAnsi="Arial" w:cs="Arial"/>
          <w:sz w:val="18"/>
        </w:rPr>
        <w:tab/>
        <w:t>+92-42-99090307</w:t>
      </w: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Pr="00397A5C" w:rsidRDefault="004F6CA1" w:rsidP="00A44AB7">
      <w:pPr>
        <w:ind w:right="-300"/>
        <w:jc w:val="center"/>
        <w:rPr>
          <w:rFonts w:ascii="Arial" w:hAnsi="Arial" w:cs="Arial"/>
          <w:b/>
          <w:sz w:val="22"/>
          <w:szCs w:val="22"/>
          <w:shd w:val="clear" w:color="auto" w:fill="FFCCCC"/>
        </w:rPr>
      </w:pPr>
      <w:r w:rsidRPr="00397A5C">
        <w:rPr>
          <w:rFonts w:ascii="Arial" w:hAnsi="Arial" w:cs="Arial"/>
          <w:b/>
          <w:sz w:val="22"/>
          <w:szCs w:val="22"/>
          <w:shd w:val="clear" w:color="auto" w:fill="FFCCCC"/>
        </w:rPr>
        <w:t>INTERNATIONAL CONFERENCE ON GEOTECHNICAL ENGINEERING</w:t>
      </w:r>
    </w:p>
    <w:p w:rsidR="004F6CA1" w:rsidRDefault="004F6CA1" w:rsidP="00DD32F8">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6" type="#_x0000_t75" alt="IMG_6730.jpg" style="position:absolute;margin-left:1.45pt;margin-top:.05pt;width:230.25pt;height:355.5pt;z-index:-251658752;visibility:visible">
            <v:imagedata r:id="rId6" o:title=""/>
          </v:shape>
        </w:pict>
      </w: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97A5C">
      <w:pPr>
        <w:jc w:val="center"/>
        <w:rPr>
          <w:rFonts w:ascii="Arial" w:hAnsi="Arial" w:cs="Arial"/>
          <w:b/>
          <w:sz w:val="22"/>
          <w:szCs w:val="22"/>
        </w:rPr>
      </w:pPr>
    </w:p>
    <w:p w:rsidR="004F6CA1" w:rsidRDefault="004F6CA1" w:rsidP="00397A5C">
      <w:pPr>
        <w:jc w:val="center"/>
        <w:rPr>
          <w:rFonts w:ascii="Arial" w:hAnsi="Arial" w:cs="Arial"/>
          <w:b/>
          <w:sz w:val="22"/>
          <w:szCs w:val="22"/>
        </w:rPr>
      </w:pPr>
    </w:p>
    <w:p w:rsidR="004F6CA1" w:rsidRDefault="004F6CA1" w:rsidP="00397A5C">
      <w:pPr>
        <w:jc w:val="center"/>
        <w:rPr>
          <w:rFonts w:ascii="Arial" w:hAnsi="Arial" w:cs="Arial"/>
          <w:b/>
          <w:sz w:val="22"/>
          <w:szCs w:val="22"/>
        </w:rPr>
      </w:pPr>
    </w:p>
    <w:p w:rsidR="004F6CA1" w:rsidRDefault="004F6CA1" w:rsidP="00397A5C">
      <w:pPr>
        <w:jc w:val="center"/>
        <w:rPr>
          <w:rFonts w:ascii="Arial" w:hAnsi="Arial" w:cs="Arial"/>
          <w:b/>
          <w:color w:val="FFFF00"/>
          <w:sz w:val="22"/>
          <w:szCs w:val="22"/>
        </w:rPr>
      </w:pPr>
    </w:p>
    <w:p w:rsidR="004F6CA1" w:rsidRDefault="004F6CA1" w:rsidP="00397A5C">
      <w:pPr>
        <w:jc w:val="center"/>
        <w:rPr>
          <w:rFonts w:ascii="Arial" w:hAnsi="Arial" w:cs="Arial"/>
          <w:b/>
          <w:color w:val="FFFF00"/>
          <w:sz w:val="22"/>
          <w:szCs w:val="22"/>
        </w:rPr>
      </w:pPr>
    </w:p>
    <w:p w:rsidR="004F6CA1" w:rsidRPr="00C71926" w:rsidRDefault="004F6CA1" w:rsidP="00397A5C">
      <w:pPr>
        <w:jc w:val="center"/>
        <w:rPr>
          <w:rFonts w:ascii="Arial" w:hAnsi="Arial" w:cs="Arial"/>
          <w:b/>
          <w:color w:val="FFFF00"/>
          <w:sz w:val="32"/>
          <w:szCs w:val="32"/>
        </w:rPr>
      </w:pPr>
      <w:r w:rsidRPr="00C71926">
        <w:rPr>
          <w:rFonts w:ascii="Arial" w:hAnsi="Arial" w:cs="Arial"/>
          <w:b/>
          <w:color w:val="FFFF00"/>
          <w:sz w:val="32"/>
          <w:szCs w:val="32"/>
        </w:rPr>
        <w:t>FIRST BULLETIN</w:t>
      </w:r>
    </w:p>
    <w:p w:rsidR="004F6CA1" w:rsidRDefault="004F6CA1" w:rsidP="00397A5C">
      <w:pPr>
        <w:jc w:val="center"/>
        <w:rPr>
          <w:rFonts w:ascii="Arial" w:hAnsi="Arial" w:cs="Arial"/>
          <w:b/>
          <w:sz w:val="22"/>
          <w:szCs w:val="22"/>
        </w:rPr>
      </w:pPr>
    </w:p>
    <w:p w:rsidR="004F6CA1" w:rsidRPr="000A46CC" w:rsidRDefault="004F6CA1" w:rsidP="00397A5C">
      <w:pPr>
        <w:jc w:val="center"/>
        <w:rPr>
          <w:rFonts w:ascii="Arial" w:hAnsi="Arial" w:cs="Arial"/>
          <w:b/>
          <w:color w:val="FFFFFF"/>
          <w:sz w:val="22"/>
          <w:szCs w:val="22"/>
        </w:rPr>
      </w:pPr>
      <w:r w:rsidRPr="000A46CC">
        <w:rPr>
          <w:rFonts w:ascii="Arial" w:hAnsi="Arial" w:cs="Arial"/>
          <w:b/>
          <w:color w:val="FFFFFF"/>
          <w:sz w:val="22"/>
          <w:szCs w:val="22"/>
        </w:rPr>
        <w:t>MARCH 2013</w:t>
      </w:r>
    </w:p>
    <w:p w:rsidR="004F6CA1" w:rsidRPr="00397A5C" w:rsidRDefault="004F6CA1" w:rsidP="00397A5C">
      <w:pPr>
        <w:jc w:val="center"/>
        <w:rPr>
          <w:rFonts w:ascii="Arial" w:hAnsi="Arial" w:cs="Arial"/>
          <w:b/>
          <w:sz w:val="22"/>
          <w:szCs w:val="22"/>
        </w:rPr>
      </w:pPr>
      <w:smartTag w:uri="urn:schemas-microsoft-com:office:smarttags" w:element="place">
        <w:smartTag w:uri="urn:schemas-microsoft-com:office:smarttags" w:element="City">
          <w:r w:rsidRPr="000A46CC">
            <w:rPr>
              <w:rFonts w:ascii="Arial" w:hAnsi="Arial" w:cs="Arial"/>
              <w:b/>
              <w:color w:val="FFFFFF"/>
              <w:sz w:val="22"/>
              <w:szCs w:val="22"/>
            </w:rPr>
            <w:t>LAHORE</w:t>
          </w:r>
        </w:smartTag>
        <w:r w:rsidRPr="000A46CC">
          <w:rPr>
            <w:rFonts w:ascii="Arial" w:hAnsi="Arial" w:cs="Arial"/>
            <w:b/>
            <w:color w:val="FFFFFF"/>
            <w:sz w:val="22"/>
            <w:szCs w:val="22"/>
          </w:rPr>
          <w:t xml:space="preserve">, </w:t>
        </w:r>
        <w:smartTag w:uri="urn:schemas-microsoft-com:office:smarttags" w:element="country-region">
          <w:r w:rsidRPr="000A46CC">
            <w:rPr>
              <w:rFonts w:ascii="Arial" w:hAnsi="Arial" w:cs="Arial"/>
              <w:b/>
              <w:color w:val="FFFFFF"/>
              <w:sz w:val="22"/>
              <w:szCs w:val="22"/>
            </w:rPr>
            <w:t>PAKISTAN</w:t>
          </w:r>
        </w:smartTag>
      </w:smartTag>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r>
        <w:rPr>
          <w:noProof/>
        </w:rPr>
        <w:pict>
          <v:shape id="Picture 8" o:spid="_x0000_s1027" type="#_x0000_t75" style="position:absolute;margin-left:98.2pt;margin-top:8.6pt;width:36.75pt;height:39pt;z-index:-251657728;visibility:visible;mso-wrap-distance-left:0;mso-wrap-distance-right:0" wrapcoords="-441 0 -441 20769 21600 20769 21600 0 -441 0">
            <v:imagedata r:id="rId7" o:title=""/>
            <w10:wrap type="tight"/>
          </v:shape>
        </w:pict>
      </w: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r>
        <w:rPr>
          <w:noProof/>
        </w:rPr>
        <w:pict>
          <v:shapetype id="_x0000_t202" coordsize="21600,21600" o:spt="202" path="m,l,21600r21600,l21600,xe">
            <v:stroke joinstyle="miter"/>
            <v:path gradientshapeok="t" o:connecttype="rect"/>
          </v:shapetype>
          <v:shape id="_x0000_s1028" type="#_x0000_t202" style="position:absolute;margin-left:-10.55pt;margin-top:3.95pt;width:252.75pt;height:29.3pt;z-index:251656704" filled="f" stroked="f">
            <v:textbox style="mso-next-textbox:#_x0000_s1028">
              <w:txbxContent>
                <w:p w:rsidR="004F6CA1" w:rsidRDefault="004F6CA1" w:rsidP="000A46CC">
                  <w:pPr>
                    <w:jc w:val="center"/>
                    <w:rPr>
                      <w:rFonts w:ascii="Arial" w:hAnsi="Arial" w:cs="Arial"/>
                      <w:b/>
                      <w:color w:val="FF0000"/>
                      <w:sz w:val="18"/>
                      <w:szCs w:val="18"/>
                    </w:rPr>
                  </w:pPr>
                  <w:bookmarkStart w:id="5" w:name="OLE_LINK1"/>
                  <w:bookmarkStart w:id="6" w:name="OLE_LINK2"/>
                  <w:smartTag w:uri="urn:schemas-microsoft-com:office:smarttags" w:element="place">
                    <w:smartTag w:uri="urn:schemas-microsoft-com:office:smarttags" w:element="country-region">
                      <w:r w:rsidRPr="000A46CC">
                        <w:rPr>
                          <w:rFonts w:ascii="Arial" w:hAnsi="Arial" w:cs="Arial"/>
                          <w:b/>
                          <w:color w:val="FF0000"/>
                          <w:sz w:val="18"/>
                          <w:szCs w:val="18"/>
                        </w:rPr>
                        <w:t>PAKISTAN</w:t>
                      </w:r>
                    </w:smartTag>
                  </w:smartTag>
                  <w:r w:rsidRPr="000A46CC">
                    <w:rPr>
                      <w:rFonts w:ascii="Arial" w:hAnsi="Arial" w:cs="Arial"/>
                      <w:b/>
                      <w:color w:val="FF0000"/>
                      <w:sz w:val="18"/>
                      <w:szCs w:val="18"/>
                    </w:rPr>
                    <w:t xml:space="preserve"> GEOTECHNICAL </w:t>
                  </w:r>
                </w:p>
                <w:p w:rsidR="004F6CA1" w:rsidRPr="000A46CC" w:rsidRDefault="004F6CA1" w:rsidP="000A46CC">
                  <w:pPr>
                    <w:jc w:val="center"/>
                    <w:rPr>
                      <w:color w:val="FF0000"/>
                      <w:sz w:val="18"/>
                      <w:szCs w:val="18"/>
                    </w:rPr>
                  </w:pPr>
                  <w:r w:rsidRPr="000A46CC">
                    <w:rPr>
                      <w:rFonts w:ascii="Arial" w:hAnsi="Arial" w:cs="Arial"/>
                      <w:b/>
                      <w:color w:val="FF0000"/>
                      <w:sz w:val="18"/>
                      <w:szCs w:val="18"/>
                    </w:rPr>
                    <w:t>ENGINEERING</w:t>
                  </w:r>
                  <w:r w:rsidRPr="000A46CC">
                    <w:rPr>
                      <w:color w:val="FF0000"/>
                      <w:sz w:val="18"/>
                      <w:szCs w:val="18"/>
                    </w:rPr>
                    <w:t xml:space="preserve"> </w:t>
                  </w:r>
                  <w:r w:rsidRPr="000A46CC">
                    <w:rPr>
                      <w:rFonts w:ascii="Arial" w:hAnsi="Arial" w:cs="Arial"/>
                      <w:b/>
                      <w:color w:val="FF0000"/>
                      <w:sz w:val="18"/>
                      <w:szCs w:val="18"/>
                    </w:rPr>
                    <w:t>SOCIETY</w:t>
                  </w:r>
                </w:p>
                <w:bookmarkEnd w:id="5"/>
                <w:bookmarkEnd w:id="6"/>
                <w:p w:rsidR="004F6CA1" w:rsidRPr="005D65CE" w:rsidRDefault="004F6CA1" w:rsidP="00970444">
                  <w:pPr>
                    <w:ind w:left="-180"/>
                    <w:rPr>
                      <w:rFonts w:ascii="Arial" w:hAnsi="Arial" w:cs="Arial"/>
                      <w:b/>
                      <w:color w:val="000000"/>
                      <w:sz w:val="16"/>
                      <w:szCs w:val="16"/>
                    </w:rPr>
                  </w:pPr>
                </w:p>
              </w:txbxContent>
            </v:textbox>
          </v:shape>
        </w:pict>
      </w:r>
    </w:p>
    <w:p w:rsidR="004F6CA1" w:rsidRDefault="004F6CA1" w:rsidP="00365FF6">
      <w:pPr>
        <w:ind w:right="-300"/>
        <w:rPr>
          <w:rFonts w:ascii="Arial" w:hAnsi="Arial" w:cs="Arial"/>
          <w:sz w:val="18"/>
        </w:rPr>
      </w:pPr>
    </w:p>
    <w:p w:rsidR="004F6CA1" w:rsidRDefault="004F6CA1" w:rsidP="00365FF6">
      <w:pPr>
        <w:ind w:right="-300"/>
        <w:rPr>
          <w:rFonts w:ascii="Arial" w:hAnsi="Arial" w:cs="Arial"/>
          <w:sz w:val="18"/>
        </w:rPr>
      </w:pPr>
    </w:p>
    <w:p w:rsidR="004F6CA1" w:rsidRPr="00397A5C" w:rsidRDefault="004F6CA1" w:rsidP="00A44AB7">
      <w:pPr>
        <w:ind w:right="-300"/>
        <w:jc w:val="center"/>
        <w:rPr>
          <w:rFonts w:ascii="Arial" w:hAnsi="Arial" w:cs="Arial"/>
          <w:b/>
          <w:sz w:val="22"/>
          <w:szCs w:val="22"/>
          <w:shd w:val="clear" w:color="auto" w:fill="FFCCCC"/>
        </w:rPr>
      </w:pPr>
      <w:smartTag w:uri="urn:schemas-microsoft-com:office:smarttags" w:element="place">
        <w:smartTag w:uri="urn:schemas-microsoft-com:office:smarttags" w:element="City">
          <w:r>
            <w:rPr>
              <w:rFonts w:ascii="Arial" w:hAnsi="Arial" w:cs="Arial"/>
              <w:b/>
              <w:sz w:val="22"/>
              <w:szCs w:val="22"/>
              <w:shd w:val="clear" w:color="auto" w:fill="FFCCCC"/>
            </w:rPr>
            <w:t>LAHORE</w:t>
          </w:r>
        </w:smartTag>
      </w:smartTag>
      <w:r>
        <w:rPr>
          <w:rFonts w:ascii="Arial" w:hAnsi="Arial" w:cs="Arial"/>
          <w:b/>
          <w:sz w:val="22"/>
          <w:szCs w:val="22"/>
          <w:shd w:val="clear" w:color="auto" w:fill="FFCCCC"/>
        </w:rPr>
        <w:t xml:space="preserve"> WALLED CITY</w:t>
      </w:r>
    </w:p>
    <w:p w:rsidR="004F6CA1" w:rsidRDefault="004F6CA1" w:rsidP="00365FF6">
      <w:pPr>
        <w:ind w:right="-300"/>
        <w:rPr>
          <w:rFonts w:ascii="Arial" w:hAnsi="Arial" w:cs="Arial"/>
          <w:sz w:val="18"/>
        </w:rPr>
      </w:pPr>
      <w:r w:rsidRPr="000D0AD1">
        <w:rPr>
          <w:rFonts w:ascii="Arial" w:hAnsi="Arial" w:cs="Arial"/>
          <w:noProof/>
          <w:sz w:val="18"/>
        </w:rPr>
        <w:pict>
          <v:shape id="Picture 7" o:spid="_x0000_i1025" type="#_x0000_t75" style="width:220.5pt;height:158.25pt;visibility:visible">
            <v:imagedata r:id="rId8" o:title=""/>
          </v:shape>
        </w:pict>
      </w:r>
    </w:p>
    <w:p w:rsidR="004F6CA1" w:rsidRDefault="004F6CA1" w:rsidP="00DD32F8">
      <w:pPr>
        <w:ind w:right="-300"/>
        <w:rPr>
          <w:rFonts w:ascii="Arial" w:hAnsi="Arial" w:cs="Arial"/>
          <w:sz w:val="18"/>
        </w:rPr>
      </w:pPr>
      <w:r w:rsidRPr="002C35E8">
        <w:rPr>
          <w:noProof/>
        </w:rPr>
        <w:pict>
          <v:shape id="Picture 13" o:spid="_x0000_i1026" type="#_x0000_t75" style="width:220.5pt;height:198.75pt;visibility:visible">
            <v:imagedata r:id="rId9" o:title=""/>
          </v:shape>
        </w:pict>
      </w:r>
    </w:p>
    <w:p w:rsidR="004F6CA1" w:rsidRDefault="004F6CA1" w:rsidP="00A44AB7">
      <w:pPr>
        <w:ind w:right="-300"/>
        <w:rPr>
          <w:rFonts w:ascii="Arial" w:hAnsi="Arial" w:cs="Arial"/>
          <w:sz w:val="18"/>
        </w:rPr>
      </w:pPr>
      <w:r w:rsidRPr="002C35E8">
        <w:rPr>
          <w:noProof/>
        </w:rPr>
        <w:pict>
          <v:shape id="Picture 16" o:spid="_x0000_i1027" type="#_x0000_t75" style="width:220.5pt;height:145.5pt;visibility:visible">
            <v:imagedata r:id="rId10" o:title=""/>
          </v:shape>
        </w:pict>
      </w:r>
    </w:p>
    <w:sectPr w:rsidR="004F6CA1" w:rsidSect="002A103A">
      <w:pgSz w:w="16834" w:h="11909" w:orient="landscape" w:code="9"/>
      <w:pgMar w:top="576" w:right="864" w:bottom="576" w:left="864" w:header="720" w:footer="720" w:gutter="0"/>
      <w:cols w:num="3" w:space="936"/>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E74"/>
    <w:multiLevelType w:val="hybridMultilevel"/>
    <w:tmpl w:val="3D6E23E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mirrorMargins/>
  <w:stylePaneFormatFilter w:val="3F01"/>
  <w:defaultTabStop w:val="36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5F99"/>
    <w:rsid w:val="000115AE"/>
    <w:rsid w:val="00051FDD"/>
    <w:rsid w:val="000610D4"/>
    <w:rsid w:val="00064E7D"/>
    <w:rsid w:val="000675A4"/>
    <w:rsid w:val="00093971"/>
    <w:rsid w:val="00095101"/>
    <w:rsid w:val="000A36A8"/>
    <w:rsid w:val="000A46CC"/>
    <w:rsid w:val="000D0AD1"/>
    <w:rsid w:val="000D6C88"/>
    <w:rsid w:val="000E25BD"/>
    <w:rsid w:val="000F278C"/>
    <w:rsid w:val="000F418F"/>
    <w:rsid w:val="000F684E"/>
    <w:rsid w:val="001079B6"/>
    <w:rsid w:val="00114FA7"/>
    <w:rsid w:val="00126A12"/>
    <w:rsid w:val="00133023"/>
    <w:rsid w:val="001455BD"/>
    <w:rsid w:val="0014582C"/>
    <w:rsid w:val="00170E2F"/>
    <w:rsid w:val="00171C98"/>
    <w:rsid w:val="00190A5A"/>
    <w:rsid w:val="001A1DCA"/>
    <w:rsid w:val="001C136B"/>
    <w:rsid w:val="001C39D7"/>
    <w:rsid w:val="001D0148"/>
    <w:rsid w:val="001D590D"/>
    <w:rsid w:val="001F71D4"/>
    <w:rsid w:val="001F7CEB"/>
    <w:rsid w:val="0020272D"/>
    <w:rsid w:val="00211686"/>
    <w:rsid w:val="002477B8"/>
    <w:rsid w:val="00255E05"/>
    <w:rsid w:val="00263485"/>
    <w:rsid w:val="0026355E"/>
    <w:rsid w:val="00270BF1"/>
    <w:rsid w:val="00283190"/>
    <w:rsid w:val="002849A8"/>
    <w:rsid w:val="002A103A"/>
    <w:rsid w:val="002A5B48"/>
    <w:rsid w:val="002C24A8"/>
    <w:rsid w:val="002C35E8"/>
    <w:rsid w:val="002C448F"/>
    <w:rsid w:val="002E75B4"/>
    <w:rsid w:val="00300748"/>
    <w:rsid w:val="0030751C"/>
    <w:rsid w:val="0032317C"/>
    <w:rsid w:val="003234CB"/>
    <w:rsid w:val="00331CF3"/>
    <w:rsid w:val="003344E2"/>
    <w:rsid w:val="00361DF5"/>
    <w:rsid w:val="00363BEA"/>
    <w:rsid w:val="00365FF6"/>
    <w:rsid w:val="003740AE"/>
    <w:rsid w:val="003907B8"/>
    <w:rsid w:val="003917A6"/>
    <w:rsid w:val="00397A5C"/>
    <w:rsid w:val="003A4690"/>
    <w:rsid w:val="003B54F2"/>
    <w:rsid w:val="003C089E"/>
    <w:rsid w:val="003D5080"/>
    <w:rsid w:val="003D6080"/>
    <w:rsid w:val="003D64A9"/>
    <w:rsid w:val="003F2C82"/>
    <w:rsid w:val="00402A15"/>
    <w:rsid w:val="00403C61"/>
    <w:rsid w:val="00415BB6"/>
    <w:rsid w:val="00431434"/>
    <w:rsid w:val="00435541"/>
    <w:rsid w:val="00462E8B"/>
    <w:rsid w:val="004713F9"/>
    <w:rsid w:val="00473762"/>
    <w:rsid w:val="004867FF"/>
    <w:rsid w:val="0049559A"/>
    <w:rsid w:val="004A20FB"/>
    <w:rsid w:val="004A65D1"/>
    <w:rsid w:val="004B3E50"/>
    <w:rsid w:val="004B50FA"/>
    <w:rsid w:val="004C2E14"/>
    <w:rsid w:val="004C4196"/>
    <w:rsid w:val="004C6968"/>
    <w:rsid w:val="004F1CBF"/>
    <w:rsid w:val="004F4C7F"/>
    <w:rsid w:val="004F6CA1"/>
    <w:rsid w:val="004F7D15"/>
    <w:rsid w:val="00502CE5"/>
    <w:rsid w:val="0052115C"/>
    <w:rsid w:val="00525850"/>
    <w:rsid w:val="0052590B"/>
    <w:rsid w:val="0053325A"/>
    <w:rsid w:val="005548EE"/>
    <w:rsid w:val="005551EE"/>
    <w:rsid w:val="00563028"/>
    <w:rsid w:val="00570CFD"/>
    <w:rsid w:val="00597A39"/>
    <w:rsid w:val="005C016A"/>
    <w:rsid w:val="005D65CE"/>
    <w:rsid w:val="005E48C1"/>
    <w:rsid w:val="005F0402"/>
    <w:rsid w:val="005F2272"/>
    <w:rsid w:val="00617E7F"/>
    <w:rsid w:val="00623385"/>
    <w:rsid w:val="00632F51"/>
    <w:rsid w:val="00635230"/>
    <w:rsid w:val="00676FE5"/>
    <w:rsid w:val="006838D3"/>
    <w:rsid w:val="006860E3"/>
    <w:rsid w:val="0069294F"/>
    <w:rsid w:val="006A4F62"/>
    <w:rsid w:val="006A5BBE"/>
    <w:rsid w:val="006C6193"/>
    <w:rsid w:val="006F7374"/>
    <w:rsid w:val="00700E6F"/>
    <w:rsid w:val="00717D30"/>
    <w:rsid w:val="007516AF"/>
    <w:rsid w:val="00771862"/>
    <w:rsid w:val="00772C7E"/>
    <w:rsid w:val="00776942"/>
    <w:rsid w:val="00794EED"/>
    <w:rsid w:val="007960D4"/>
    <w:rsid w:val="0079643A"/>
    <w:rsid w:val="007C108A"/>
    <w:rsid w:val="007D0C48"/>
    <w:rsid w:val="007D7D11"/>
    <w:rsid w:val="007E205F"/>
    <w:rsid w:val="007E297C"/>
    <w:rsid w:val="00802395"/>
    <w:rsid w:val="008065F8"/>
    <w:rsid w:val="00810994"/>
    <w:rsid w:val="00821247"/>
    <w:rsid w:val="0082700F"/>
    <w:rsid w:val="008305C0"/>
    <w:rsid w:val="00842B80"/>
    <w:rsid w:val="008468FD"/>
    <w:rsid w:val="00847CCC"/>
    <w:rsid w:val="00875361"/>
    <w:rsid w:val="008829F4"/>
    <w:rsid w:val="008832BF"/>
    <w:rsid w:val="0088669A"/>
    <w:rsid w:val="00896547"/>
    <w:rsid w:val="008B4D10"/>
    <w:rsid w:val="008C19DB"/>
    <w:rsid w:val="008F0E5F"/>
    <w:rsid w:val="008F3C21"/>
    <w:rsid w:val="00932771"/>
    <w:rsid w:val="00935547"/>
    <w:rsid w:val="00935F99"/>
    <w:rsid w:val="00941641"/>
    <w:rsid w:val="00943B25"/>
    <w:rsid w:val="0095069D"/>
    <w:rsid w:val="00954EA3"/>
    <w:rsid w:val="00966D15"/>
    <w:rsid w:val="00970444"/>
    <w:rsid w:val="00973EBE"/>
    <w:rsid w:val="0099117A"/>
    <w:rsid w:val="0099596F"/>
    <w:rsid w:val="009A1874"/>
    <w:rsid w:val="009A676A"/>
    <w:rsid w:val="009B14E3"/>
    <w:rsid w:val="009C45C0"/>
    <w:rsid w:val="009D283E"/>
    <w:rsid w:val="009F1683"/>
    <w:rsid w:val="009F7B47"/>
    <w:rsid w:val="00A424FF"/>
    <w:rsid w:val="00A44AB7"/>
    <w:rsid w:val="00A66A60"/>
    <w:rsid w:val="00A70134"/>
    <w:rsid w:val="00A9075E"/>
    <w:rsid w:val="00A935D9"/>
    <w:rsid w:val="00A936C5"/>
    <w:rsid w:val="00AB294B"/>
    <w:rsid w:val="00AC0994"/>
    <w:rsid w:val="00AD6621"/>
    <w:rsid w:val="00AE4412"/>
    <w:rsid w:val="00AF1C54"/>
    <w:rsid w:val="00B122CB"/>
    <w:rsid w:val="00B208FB"/>
    <w:rsid w:val="00B23DF8"/>
    <w:rsid w:val="00B2597B"/>
    <w:rsid w:val="00B2780F"/>
    <w:rsid w:val="00B33050"/>
    <w:rsid w:val="00B37058"/>
    <w:rsid w:val="00B45BFE"/>
    <w:rsid w:val="00B46DFA"/>
    <w:rsid w:val="00B528FF"/>
    <w:rsid w:val="00B85339"/>
    <w:rsid w:val="00B95DAE"/>
    <w:rsid w:val="00BA14F0"/>
    <w:rsid w:val="00BC2AA6"/>
    <w:rsid w:val="00BD43A9"/>
    <w:rsid w:val="00BE33F5"/>
    <w:rsid w:val="00BE52A5"/>
    <w:rsid w:val="00BE5C3F"/>
    <w:rsid w:val="00C00AAF"/>
    <w:rsid w:val="00C06E5E"/>
    <w:rsid w:val="00C13B25"/>
    <w:rsid w:val="00C317D3"/>
    <w:rsid w:val="00C450C8"/>
    <w:rsid w:val="00C57641"/>
    <w:rsid w:val="00C619F8"/>
    <w:rsid w:val="00C67001"/>
    <w:rsid w:val="00C71926"/>
    <w:rsid w:val="00C8746E"/>
    <w:rsid w:val="00C927D9"/>
    <w:rsid w:val="00CD221C"/>
    <w:rsid w:val="00CF0432"/>
    <w:rsid w:val="00CF261B"/>
    <w:rsid w:val="00D455E9"/>
    <w:rsid w:val="00D50031"/>
    <w:rsid w:val="00D620A1"/>
    <w:rsid w:val="00D70F28"/>
    <w:rsid w:val="00D87159"/>
    <w:rsid w:val="00D93F82"/>
    <w:rsid w:val="00DA2979"/>
    <w:rsid w:val="00DA3385"/>
    <w:rsid w:val="00DA627C"/>
    <w:rsid w:val="00DD32F8"/>
    <w:rsid w:val="00DD33C7"/>
    <w:rsid w:val="00DD43F9"/>
    <w:rsid w:val="00DE44E2"/>
    <w:rsid w:val="00E05B16"/>
    <w:rsid w:val="00E10FA5"/>
    <w:rsid w:val="00E36F1D"/>
    <w:rsid w:val="00E40DEE"/>
    <w:rsid w:val="00E43CF9"/>
    <w:rsid w:val="00E50EB0"/>
    <w:rsid w:val="00E63586"/>
    <w:rsid w:val="00E70930"/>
    <w:rsid w:val="00E77162"/>
    <w:rsid w:val="00EA416D"/>
    <w:rsid w:val="00EA79E4"/>
    <w:rsid w:val="00EB0AC3"/>
    <w:rsid w:val="00EB0CC3"/>
    <w:rsid w:val="00EB4D41"/>
    <w:rsid w:val="00ED0551"/>
    <w:rsid w:val="00ED6F1A"/>
    <w:rsid w:val="00F03082"/>
    <w:rsid w:val="00F0562E"/>
    <w:rsid w:val="00F20C07"/>
    <w:rsid w:val="00F26652"/>
    <w:rsid w:val="00F2665B"/>
    <w:rsid w:val="00F50A86"/>
    <w:rsid w:val="00F54A13"/>
    <w:rsid w:val="00F754BC"/>
    <w:rsid w:val="00F83A42"/>
    <w:rsid w:val="00F856F6"/>
    <w:rsid w:val="00FB3277"/>
    <w:rsid w:val="00FB553F"/>
    <w:rsid w:val="00FC1837"/>
    <w:rsid w:val="00FC55F9"/>
    <w:rsid w:val="00FD3409"/>
    <w:rsid w:val="00FF260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432"/>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5E48C1"/>
    <w:rPr>
      <w:rFonts w:ascii="Tahoma" w:hAnsi="Tahoma" w:cs="Tahoma"/>
      <w:sz w:val="16"/>
      <w:szCs w:val="16"/>
    </w:rPr>
  </w:style>
  <w:style w:type="character" w:customStyle="1" w:styleId="BalloonTextChar">
    <w:name w:val="Balloon Text Char"/>
    <w:basedOn w:val="DefaultParagraphFont"/>
    <w:link w:val="BalloonText"/>
    <w:uiPriority w:val="99"/>
    <w:semiHidden/>
    <w:rsid w:val="00A05201"/>
    <w:rPr>
      <w:sz w:val="0"/>
      <w:szCs w:val="0"/>
    </w:rPr>
  </w:style>
  <w:style w:type="character" w:styleId="Hyperlink">
    <w:name w:val="Hyperlink"/>
    <w:basedOn w:val="DefaultParagraphFont"/>
    <w:uiPriority w:val="99"/>
    <w:rsid w:val="000115A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hyperlink" Target="mailto:tmasood@yahoo.com" TargetMode="Externa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212</TotalTime>
  <Pages>3</Pages>
  <Words>912</Words>
  <Characters>5202</Characters>
  <Application>Microsoft Office Outlook</Application>
  <DocSecurity>0</DocSecurity>
  <Lines>0</Lines>
  <Paragraphs>0</Paragraphs>
  <ScaleCrop>false</ScaleCrop>
  <Company>NESPAK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NINTH NATIONAL CONFERENCE</dc:title>
  <dc:subject/>
  <dc:creator>Junaid</dc:creator>
  <cp:keywords/>
  <dc:description/>
  <cp:lastModifiedBy>Irfan</cp:lastModifiedBy>
  <cp:revision>10</cp:revision>
  <cp:lastPrinted>2012-04-27T08:45:00Z</cp:lastPrinted>
  <dcterms:created xsi:type="dcterms:W3CDTF">2012-04-25T03:51:00Z</dcterms:created>
  <dcterms:modified xsi:type="dcterms:W3CDTF">2012-05-02T07:55:00Z</dcterms:modified>
</cp:coreProperties>
</file>